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15CE9" w14:textId="55034952" w:rsidR="001A5AB1" w:rsidRPr="00BD52B4" w:rsidRDefault="001A5AB1" w:rsidP="00887150">
      <w:pPr>
        <w:autoSpaceDE w:val="0"/>
        <w:autoSpaceDN w:val="0"/>
        <w:adjustRightInd w:val="0"/>
        <w:rPr>
          <w:b/>
          <w:bCs/>
        </w:rPr>
      </w:pPr>
      <w:bookmarkStart w:id="0" w:name="_GoBack"/>
      <w:bookmarkEnd w:id="0"/>
      <w:r w:rsidRPr="00BD52B4">
        <w:rPr>
          <w:b/>
          <w:bCs/>
          <w:color w:val="201F1E"/>
        </w:rPr>
        <w:t xml:space="preserve">Evaluating the </w:t>
      </w:r>
      <w:r w:rsidR="00A53ED1" w:rsidRPr="00BD52B4">
        <w:rPr>
          <w:b/>
          <w:bCs/>
          <w:color w:val="201F1E"/>
        </w:rPr>
        <w:t xml:space="preserve">Influence </w:t>
      </w:r>
      <w:r w:rsidRPr="00BD52B4">
        <w:rPr>
          <w:b/>
          <w:bCs/>
          <w:color w:val="201F1E"/>
        </w:rPr>
        <w:t xml:space="preserve">of </w:t>
      </w:r>
      <w:r w:rsidR="00A53ED1" w:rsidRPr="00BD52B4">
        <w:rPr>
          <w:b/>
          <w:bCs/>
          <w:color w:val="201F1E"/>
        </w:rPr>
        <w:t xml:space="preserve">Information Provision </w:t>
      </w:r>
      <w:r w:rsidRPr="00BD52B4">
        <w:rPr>
          <w:b/>
          <w:bCs/>
          <w:color w:val="201F1E"/>
        </w:rPr>
        <w:t>(</w:t>
      </w:r>
      <w:r w:rsidR="00A53ED1" w:rsidRPr="00BD52B4">
        <w:rPr>
          <w:b/>
          <w:bCs/>
          <w:color w:val="201F1E"/>
        </w:rPr>
        <w:t xml:space="preserve">When </w:t>
      </w:r>
      <w:r w:rsidRPr="00BD52B4">
        <w:rPr>
          <w:b/>
          <w:bCs/>
          <w:color w:val="201F1E"/>
        </w:rPr>
        <w:t xml:space="preserve">and </w:t>
      </w:r>
      <w:r w:rsidR="00A53ED1" w:rsidRPr="00BD52B4">
        <w:rPr>
          <w:b/>
          <w:bCs/>
          <w:color w:val="201F1E"/>
        </w:rPr>
        <w:t>How</w:t>
      </w:r>
      <w:r w:rsidRPr="00BD52B4">
        <w:rPr>
          <w:b/>
          <w:bCs/>
          <w:color w:val="201F1E"/>
        </w:rPr>
        <w:t xml:space="preserve">) on Route Choice Preferences of </w:t>
      </w:r>
      <w:r w:rsidR="00A53ED1" w:rsidRPr="00BD52B4">
        <w:rPr>
          <w:b/>
          <w:bCs/>
          <w:color w:val="201F1E"/>
        </w:rPr>
        <w:t xml:space="preserve">Road Users </w:t>
      </w:r>
      <w:r w:rsidRPr="00BD52B4">
        <w:rPr>
          <w:b/>
          <w:bCs/>
          <w:color w:val="201F1E"/>
        </w:rPr>
        <w:t>in Greater Orlando: Application of a Regret Minimization Approach</w:t>
      </w:r>
    </w:p>
    <w:p w14:paraId="564DD216" w14:textId="77777777" w:rsidR="00B763D5" w:rsidRPr="00BD52B4" w:rsidRDefault="00B763D5" w:rsidP="00887150">
      <w:pPr>
        <w:rPr>
          <w:b/>
        </w:rPr>
      </w:pPr>
    </w:p>
    <w:p w14:paraId="02817155" w14:textId="63D3CBF5" w:rsidR="00B763D5" w:rsidRPr="00BD52B4" w:rsidRDefault="00B763D5" w:rsidP="00887150">
      <w:pPr>
        <w:rPr>
          <w:b/>
        </w:rPr>
      </w:pPr>
      <w:r w:rsidRPr="00BD52B4">
        <w:rPr>
          <w:b/>
        </w:rPr>
        <w:t>Naveen Chandra Iraganaboina</w:t>
      </w:r>
      <w:r w:rsidR="003053BE" w:rsidRPr="00BD52B4">
        <w:rPr>
          <w:b/>
        </w:rPr>
        <w:t>*</w:t>
      </w:r>
    </w:p>
    <w:p w14:paraId="3AE58D77" w14:textId="77777777" w:rsidR="00B763D5" w:rsidRPr="00BD52B4" w:rsidRDefault="00B763D5" w:rsidP="00887150">
      <w:r w:rsidRPr="00BD52B4">
        <w:t>Graduate Student</w:t>
      </w:r>
    </w:p>
    <w:p w14:paraId="1370E1EE" w14:textId="77777777" w:rsidR="00B763D5" w:rsidRPr="00BD52B4" w:rsidRDefault="00B763D5" w:rsidP="00887150">
      <w:r w:rsidRPr="00BD52B4">
        <w:t>Department of Civil, Environmental &amp; Construction Engineering, University of Central Florida</w:t>
      </w:r>
    </w:p>
    <w:p w14:paraId="25229A45" w14:textId="25012AB9" w:rsidR="00B763D5" w:rsidRPr="00BD52B4" w:rsidRDefault="00B763D5" w:rsidP="00887150">
      <w:pPr>
        <w:rPr>
          <w:rStyle w:val="Hyperlink"/>
        </w:rPr>
      </w:pPr>
      <w:r w:rsidRPr="00BD52B4">
        <w:t xml:space="preserve">Tel: 321-295-2134; Email: </w:t>
      </w:r>
      <w:hyperlink r:id="rId8" w:history="1">
        <w:r w:rsidRPr="00BD52B4">
          <w:rPr>
            <w:rStyle w:val="Hyperlink"/>
          </w:rPr>
          <w:t>naveen.chandra@knights.ucf.edu</w:t>
        </w:r>
      </w:hyperlink>
    </w:p>
    <w:p w14:paraId="4C91D0EA" w14:textId="7D51534C" w:rsidR="004E6945" w:rsidRPr="00BD52B4" w:rsidRDefault="004E6945" w:rsidP="00887150">
      <w:r w:rsidRPr="00BD52B4">
        <w:t>ORCiD number: 0000-0002-1425-6897</w:t>
      </w:r>
    </w:p>
    <w:p w14:paraId="3B851FE9" w14:textId="7C024165" w:rsidR="00B763D5" w:rsidRPr="00BD52B4" w:rsidRDefault="00B763D5" w:rsidP="00887150">
      <w:pPr>
        <w:rPr>
          <w:b/>
        </w:rPr>
      </w:pPr>
    </w:p>
    <w:p w14:paraId="7E339A79" w14:textId="77777777" w:rsidR="00B763D5" w:rsidRPr="00BD52B4" w:rsidRDefault="00B763D5" w:rsidP="00887150">
      <w:pPr>
        <w:rPr>
          <w:b/>
        </w:rPr>
      </w:pPr>
      <w:r w:rsidRPr="00BD52B4">
        <w:rPr>
          <w:b/>
        </w:rPr>
        <w:t xml:space="preserve">Tanmoy Bhowmik </w:t>
      </w:r>
    </w:p>
    <w:p w14:paraId="0563ACC6" w14:textId="77777777" w:rsidR="003672CC" w:rsidRPr="00BD52B4" w:rsidRDefault="003672CC" w:rsidP="00887150">
      <w:r w:rsidRPr="00BD52B4">
        <w:rPr>
          <w:color w:val="000000"/>
          <w:sz w:val="27"/>
          <w:szCs w:val="27"/>
        </w:rPr>
        <w:t xml:space="preserve">Post-Doctoral Scholar </w:t>
      </w:r>
    </w:p>
    <w:p w14:paraId="6F8A59DB" w14:textId="231C07CB" w:rsidR="00B763D5" w:rsidRPr="00BD52B4" w:rsidRDefault="00B763D5" w:rsidP="00887150">
      <w:r w:rsidRPr="00BD52B4">
        <w:t>Department of Civil, Environmental &amp; Construction Engineering</w:t>
      </w:r>
      <w:r w:rsidR="00215526" w:rsidRPr="00BD52B4">
        <w:t>,</w:t>
      </w:r>
      <w:r w:rsidRPr="00BD52B4">
        <w:t xml:space="preserve"> University of Central Florida </w:t>
      </w:r>
    </w:p>
    <w:p w14:paraId="7D93CBA7" w14:textId="5CA699CB" w:rsidR="00B763D5" w:rsidRPr="00BD52B4" w:rsidRDefault="00B763D5" w:rsidP="00887150">
      <w:pPr>
        <w:rPr>
          <w:b/>
        </w:rPr>
      </w:pPr>
      <w:r w:rsidRPr="00BD52B4">
        <w:t>Tel: 407-927-6574; Fax: 1-407-823-3315; Email:</w:t>
      </w:r>
      <w:r w:rsidRPr="00BD52B4">
        <w:rPr>
          <w:b/>
        </w:rPr>
        <w:t xml:space="preserve"> </w:t>
      </w:r>
      <w:hyperlink r:id="rId9" w:history="1">
        <w:r w:rsidRPr="00BD52B4">
          <w:rPr>
            <w:rStyle w:val="Hyperlink"/>
            <w:bCs/>
          </w:rPr>
          <w:t>tanmoy78@knights.ucf.edu</w:t>
        </w:r>
      </w:hyperlink>
      <w:r w:rsidRPr="00BD52B4">
        <w:rPr>
          <w:bCs/>
        </w:rPr>
        <w:t xml:space="preserve"> </w:t>
      </w:r>
    </w:p>
    <w:p w14:paraId="4FA75119" w14:textId="59C7B488" w:rsidR="00A53ED1" w:rsidRPr="00BD52B4" w:rsidRDefault="00A53ED1" w:rsidP="00887150">
      <w:r w:rsidRPr="00BD52B4">
        <w:t xml:space="preserve">ORCiD number: </w:t>
      </w:r>
      <w:r w:rsidR="00764120" w:rsidRPr="00BD52B4">
        <w:t>0000-0002-0258-1692</w:t>
      </w:r>
    </w:p>
    <w:p w14:paraId="5D65BBB7" w14:textId="77777777" w:rsidR="00764120" w:rsidRPr="00BD52B4" w:rsidRDefault="00764120" w:rsidP="00887150">
      <w:pPr>
        <w:rPr>
          <w:b/>
        </w:rPr>
      </w:pPr>
    </w:p>
    <w:p w14:paraId="1E19B42A" w14:textId="53FB5F69" w:rsidR="0088282E" w:rsidRPr="00BD52B4" w:rsidRDefault="0088282E" w:rsidP="00887150">
      <w:pPr>
        <w:rPr>
          <w:b/>
        </w:rPr>
      </w:pPr>
      <w:r w:rsidRPr="00BD52B4">
        <w:rPr>
          <w:b/>
        </w:rPr>
        <w:t>Shamsunnahar Yasmin</w:t>
      </w:r>
    </w:p>
    <w:p w14:paraId="5B21746A" w14:textId="1D970FD3" w:rsidR="0088282E" w:rsidRPr="00BD52B4" w:rsidRDefault="0088282E" w:rsidP="00887150">
      <w:r w:rsidRPr="00BD52B4">
        <w:t>Research Fellow, Centre for Accident Research and Road Safety – Queensland</w:t>
      </w:r>
    </w:p>
    <w:p w14:paraId="2D7BF973" w14:textId="77777777" w:rsidR="0088282E" w:rsidRPr="00BD52B4" w:rsidRDefault="0088282E" w:rsidP="00887150">
      <w:r w:rsidRPr="00BD52B4">
        <w:t>Queensland University of Technology, Australia</w:t>
      </w:r>
    </w:p>
    <w:p w14:paraId="67161943" w14:textId="61D09074" w:rsidR="0088282E" w:rsidRPr="00BD52B4" w:rsidRDefault="0088282E" w:rsidP="00887150">
      <w:pPr>
        <w:rPr>
          <w:rStyle w:val="Hyperlink"/>
        </w:rPr>
      </w:pPr>
      <w:r w:rsidRPr="00BD52B4">
        <w:t>Tel: +61731384677</w:t>
      </w:r>
      <w:r w:rsidR="004E6945" w:rsidRPr="00BD52B4">
        <w:t xml:space="preserve">; </w:t>
      </w:r>
      <w:r w:rsidR="00A53ED1" w:rsidRPr="00BD52B4">
        <w:rPr>
          <w:rFonts w:eastAsia="Calibri"/>
        </w:rPr>
        <w:t>Fax: +61</w:t>
      </w:r>
      <w:r w:rsidR="00A53ED1" w:rsidRPr="00BD52B4">
        <w:rPr>
          <w:rFonts w:eastAsia="Calibri"/>
          <w:szCs w:val="22"/>
        </w:rPr>
        <w:t>7</w:t>
      </w:r>
      <w:r w:rsidR="00A53ED1" w:rsidRPr="00BD52B4">
        <w:rPr>
          <w:rFonts w:eastAsia="Calibri"/>
        </w:rPr>
        <w:t>3138</w:t>
      </w:r>
      <w:r w:rsidR="00A53ED1" w:rsidRPr="00BD52B4">
        <w:rPr>
          <w:rFonts w:eastAsia="Calibri"/>
          <w:szCs w:val="22"/>
        </w:rPr>
        <w:t xml:space="preserve">7532; </w:t>
      </w:r>
      <w:r w:rsidRPr="00BD52B4">
        <w:t xml:space="preserve">Email: </w:t>
      </w:r>
      <w:hyperlink r:id="rId10" w:history="1">
        <w:r w:rsidRPr="00BD52B4">
          <w:rPr>
            <w:rStyle w:val="Hyperlink"/>
          </w:rPr>
          <w:t>shams.yasmin@</w:t>
        </w:r>
      </w:hyperlink>
      <w:r w:rsidRPr="00BD52B4">
        <w:rPr>
          <w:rStyle w:val="Hyperlink"/>
        </w:rPr>
        <w:t>qut.edu.au</w:t>
      </w:r>
    </w:p>
    <w:p w14:paraId="55D41B0C" w14:textId="77777777" w:rsidR="0088282E" w:rsidRPr="00BD52B4" w:rsidRDefault="0088282E" w:rsidP="00887150">
      <w:r w:rsidRPr="00BD52B4">
        <w:t>ORCiD number: 0000-0001-7856-5376</w:t>
      </w:r>
    </w:p>
    <w:p w14:paraId="72C63AEC" w14:textId="77777777" w:rsidR="00B763D5" w:rsidRPr="00BD52B4" w:rsidRDefault="00B763D5" w:rsidP="00887150">
      <w:r w:rsidRPr="00BD52B4">
        <w:t xml:space="preserve"> </w:t>
      </w:r>
    </w:p>
    <w:p w14:paraId="39CF7508" w14:textId="67708CBB" w:rsidR="00B763D5" w:rsidRPr="00BD52B4" w:rsidRDefault="00B763D5" w:rsidP="00887150">
      <w:pPr>
        <w:rPr>
          <w:b/>
        </w:rPr>
      </w:pPr>
      <w:r w:rsidRPr="00BD52B4">
        <w:rPr>
          <w:b/>
        </w:rPr>
        <w:t>Naveen Eluru</w:t>
      </w:r>
    </w:p>
    <w:p w14:paraId="66C99323" w14:textId="6DEDA5F3" w:rsidR="00B763D5" w:rsidRPr="00BD52B4" w:rsidRDefault="00B763D5" w:rsidP="00887150">
      <w:r w:rsidRPr="00BD52B4">
        <w:t>Professor</w:t>
      </w:r>
    </w:p>
    <w:p w14:paraId="5E1EA0BF" w14:textId="77777777" w:rsidR="00B763D5" w:rsidRPr="00BD52B4" w:rsidRDefault="00B763D5" w:rsidP="00887150">
      <w:r w:rsidRPr="00BD52B4">
        <w:t>Department of Civil, Environmental &amp; Construction Engineering, University of Central Florida</w:t>
      </w:r>
    </w:p>
    <w:p w14:paraId="04BDC6EF" w14:textId="77777777" w:rsidR="00B763D5" w:rsidRPr="00BD52B4" w:rsidRDefault="00B763D5" w:rsidP="00887150">
      <w:r w:rsidRPr="00BD52B4">
        <w:t xml:space="preserve">Tel: 407-823-4815; Fax: 407-823-3315; Email: </w:t>
      </w:r>
      <w:hyperlink r:id="rId11" w:history="1">
        <w:r w:rsidRPr="00BD52B4">
          <w:rPr>
            <w:rStyle w:val="Hyperlink"/>
          </w:rPr>
          <w:t>naveen.eluru@ucf.edu</w:t>
        </w:r>
      </w:hyperlink>
    </w:p>
    <w:p w14:paraId="444BC151" w14:textId="7B04513F" w:rsidR="00901CA1" w:rsidRPr="00BD52B4" w:rsidRDefault="00901CA1" w:rsidP="00887150">
      <w:r w:rsidRPr="00BD52B4">
        <w:t>ORCiD number: 0000-0003-1221-4113</w:t>
      </w:r>
    </w:p>
    <w:p w14:paraId="7F857332" w14:textId="75885B48" w:rsidR="00B763D5" w:rsidRPr="00BD52B4" w:rsidRDefault="00B763D5" w:rsidP="00887150">
      <w:pPr>
        <w:rPr>
          <w:b/>
        </w:rPr>
      </w:pPr>
    </w:p>
    <w:p w14:paraId="04F588B8" w14:textId="77777777" w:rsidR="00B763D5" w:rsidRPr="00BD52B4" w:rsidRDefault="00B763D5" w:rsidP="00887150">
      <w:pPr>
        <w:rPr>
          <w:b/>
        </w:rPr>
      </w:pPr>
      <w:r w:rsidRPr="00BD52B4">
        <w:rPr>
          <w:b/>
        </w:rPr>
        <w:t xml:space="preserve">Mohamed A. Abdel-Aty </w:t>
      </w:r>
    </w:p>
    <w:p w14:paraId="13C4832E" w14:textId="77777777" w:rsidR="00B763D5" w:rsidRPr="00BD52B4" w:rsidRDefault="00B763D5" w:rsidP="00887150">
      <w:r w:rsidRPr="00BD52B4">
        <w:t xml:space="preserve">Professor </w:t>
      </w:r>
    </w:p>
    <w:p w14:paraId="34D1C76C" w14:textId="35F39D07" w:rsidR="00B763D5" w:rsidRPr="00BD52B4" w:rsidRDefault="00B763D5" w:rsidP="00887150">
      <w:r w:rsidRPr="00BD52B4">
        <w:t>Department of Civil, Environmental &amp; Construction Engineering</w:t>
      </w:r>
      <w:r w:rsidR="00215526" w:rsidRPr="00BD52B4">
        <w:t>,</w:t>
      </w:r>
      <w:r w:rsidRPr="00BD52B4">
        <w:t xml:space="preserve"> University of Central Florida </w:t>
      </w:r>
    </w:p>
    <w:p w14:paraId="3DA14418" w14:textId="7FB1845F" w:rsidR="00B763D5" w:rsidRPr="00BD52B4" w:rsidRDefault="00B763D5" w:rsidP="00887150">
      <w:r w:rsidRPr="00BD52B4">
        <w:t>Tel: 407-823-4535</w:t>
      </w:r>
      <w:r w:rsidR="00D15CB2" w:rsidRPr="00BD52B4">
        <w:t>;</w:t>
      </w:r>
      <w:r w:rsidRPr="00BD52B4">
        <w:t xml:space="preserve"> Fax: 407-823-3315; Email: </w:t>
      </w:r>
      <w:hyperlink r:id="rId12" w:history="1">
        <w:r w:rsidRPr="00BD52B4">
          <w:rPr>
            <w:rStyle w:val="Hyperlink"/>
          </w:rPr>
          <w:t>m.aty@ucf.edu</w:t>
        </w:r>
      </w:hyperlink>
      <w:r w:rsidRPr="00BD52B4">
        <w:t xml:space="preserve"> </w:t>
      </w:r>
    </w:p>
    <w:p w14:paraId="6832F59A" w14:textId="3934413E" w:rsidR="00B763D5" w:rsidRPr="00BD52B4" w:rsidRDefault="001A5AB1" w:rsidP="00887150">
      <w:r w:rsidRPr="00BD52B4">
        <w:t>ORCiD number: 0000-0002-4838-1573</w:t>
      </w:r>
    </w:p>
    <w:p w14:paraId="1DDFF7CC" w14:textId="77777777" w:rsidR="001A5AB1" w:rsidRPr="00BD52B4" w:rsidRDefault="001A5AB1" w:rsidP="00887150"/>
    <w:p w14:paraId="03A7F4E7" w14:textId="44593385" w:rsidR="004E6945" w:rsidRPr="00BD52B4" w:rsidRDefault="004E6945" w:rsidP="00887150"/>
    <w:p w14:paraId="2D1A450B" w14:textId="5B190D0A" w:rsidR="003053BE" w:rsidRPr="00BD52B4" w:rsidRDefault="00760296" w:rsidP="00887150">
      <w:r w:rsidRPr="00BD52B4">
        <w:rPr>
          <w:b/>
          <w:bCs/>
        </w:rPr>
        <w:t>Declarations of Interest:</w:t>
      </w:r>
      <w:r w:rsidRPr="00BD52B4">
        <w:t xml:space="preserve"> </w:t>
      </w:r>
      <w:r w:rsidR="003053BE" w:rsidRPr="00BD52B4">
        <w:t>None</w:t>
      </w:r>
    </w:p>
    <w:p w14:paraId="13803673" w14:textId="38B582C4" w:rsidR="00F75A57" w:rsidRPr="00BD52B4" w:rsidRDefault="00F75A57" w:rsidP="00887150"/>
    <w:p w14:paraId="5B02CCA1" w14:textId="20CA9C01" w:rsidR="00B763D5" w:rsidRPr="00BD52B4" w:rsidRDefault="00E01543" w:rsidP="00887150">
      <w:pPr>
        <w:pBdr>
          <w:top w:val="single" w:sz="4" w:space="1" w:color="auto"/>
        </w:pBdr>
        <w:jc w:val="left"/>
        <w:rPr>
          <w:rFonts w:eastAsia="Times New Roman"/>
        </w:rPr>
      </w:pPr>
      <w:r w:rsidRPr="00BD52B4">
        <w:rPr>
          <w:rFonts w:eastAsia="Times New Roman"/>
        </w:rPr>
        <w:t>*Corresponding author</w:t>
      </w:r>
      <w:r w:rsidR="00B763D5" w:rsidRPr="00BD52B4">
        <w:br w:type="page"/>
      </w:r>
    </w:p>
    <w:p w14:paraId="15712A30" w14:textId="77777777" w:rsidR="00B763D5" w:rsidRPr="00BD52B4" w:rsidRDefault="00B763D5" w:rsidP="00887150">
      <w:pPr>
        <w:jc w:val="left"/>
        <w:rPr>
          <w:rFonts w:eastAsia="MS Mincho"/>
          <w:b/>
          <w:bCs/>
          <w:caps/>
          <w:kern w:val="2"/>
          <w:lang w:eastAsia="ja-JP"/>
        </w:rPr>
      </w:pPr>
      <w:r w:rsidRPr="00BD52B4">
        <w:rPr>
          <w:rFonts w:eastAsia="MS Mincho"/>
          <w:b/>
          <w:bCs/>
          <w:caps/>
          <w:kern w:val="2"/>
          <w:lang w:eastAsia="ja-JP"/>
        </w:rPr>
        <w:lastRenderedPageBreak/>
        <w:t>abstract</w:t>
      </w:r>
    </w:p>
    <w:p w14:paraId="5506B2E8" w14:textId="5835EAF1" w:rsidR="002E2F48" w:rsidRPr="00BD52B4" w:rsidRDefault="00AA7E2A" w:rsidP="00887150">
      <w:r w:rsidRPr="00BD52B4">
        <w:t xml:space="preserve">With the advancement in traffic management systems and improving accessibility to traffic information through various sources </w:t>
      </w:r>
      <w:r w:rsidR="00C467AE" w:rsidRPr="00BD52B4">
        <w:t xml:space="preserve">such as </w:t>
      </w:r>
      <w:r w:rsidRPr="00BD52B4">
        <w:t>mobile apps, radio, variable message sign</w:t>
      </w:r>
      <w:r w:rsidR="000C1374" w:rsidRPr="00BD52B4">
        <w:t>;</w:t>
      </w:r>
      <w:r w:rsidRPr="00BD52B4">
        <w:t xml:space="preserve"> road users tend to choose their route based on</w:t>
      </w:r>
      <w:r w:rsidR="0000352A" w:rsidRPr="00BD52B4">
        <w:t xml:space="preserve"> a complex interaction of </w:t>
      </w:r>
      <w:r w:rsidRPr="00BD52B4">
        <w:t>various attributes</w:t>
      </w:r>
      <w:r w:rsidR="0000352A" w:rsidRPr="00BD52B4">
        <w:t xml:space="preserve"> including travel time, delay</w:t>
      </w:r>
      <w:r w:rsidR="000743D2" w:rsidRPr="00BD52B4">
        <w:t>,</w:t>
      </w:r>
      <w:r w:rsidR="0000352A" w:rsidRPr="00BD52B4">
        <w:t xml:space="preserve"> travel cost and information provision mechanisms</w:t>
      </w:r>
      <w:r w:rsidRPr="00BD52B4">
        <w:t xml:space="preserve">. </w:t>
      </w:r>
      <w:r w:rsidR="000D5CEA" w:rsidRPr="00BD52B4">
        <w:rPr>
          <w:lang w:val="en-CA"/>
        </w:rPr>
        <w:t xml:space="preserve">While earlier research has examined route choice preferences in relation to travel time and travel cost (or toll), there is </w:t>
      </w:r>
      <w:r w:rsidR="0000352A" w:rsidRPr="00BD52B4">
        <w:rPr>
          <w:lang w:val="en-CA"/>
        </w:rPr>
        <w:t>little</w:t>
      </w:r>
      <w:r w:rsidR="000D5CEA" w:rsidRPr="00BD52B4">
        <w:rPr>
          <w:lang w:val="en-CA"/>
        </w:rPr>
        <w:t xml:space="preserve"> guidance on </w:t>
      </w:r>
      <w:r w:rsidR="0056152F" w:rsidRPr="00BD52B4">
        <w:rPr>
          <w:lang w:val="en-CA"/>
        </w:rPr>
        <w:t xml:space="preserve">the influence of </w:t>
      </w:r>
      <w:r w:rsidR="0000352A" w:rsidRPr="00BD52B4">
        <w:t>information provision mechanisms</w:t>
      </w:r>
      <w:r w:rsidR="000D5CEA" w:rsidRPr="00BD52B4">
        <w:rPr>
          <w:lang w:val="en-CA"/>
        </w:rPr>
        <w:t>. By accommodating for information provision attributes, the proposed research contributes to our understanding of the design of an active traffic management (ATM) system by quantitatively estimating the inherent trade-offs across the various attributes affecting route choice. Specifically, the research design</w:t>
      </w:r>
      <w:r w:rsidR="00D93B8B" w:rsidRPr="00BD52B4">
        <w:rPr>
          <w:lang w:val="en-CA"/>
        </w:rPr>
        <w:t>s</w:t>
      </w:r>
      <w:r w:rsidR="000D5CEA" w:rsidRPr="00BD52B4">
        <w:rPr>
          <w:lang w:val="en-CA"/>
        </w:rPr>
        <w:t xml:space="preserve"> and </w:t>
      </w:r>
      <w:r w:rsidR="000743D2" w:rsidRPr="00BD52B4">
        <w:rPr>
          <w:lang w:val="en-CA"/>
        </w:rPr>
        <w:t>elicit</w:t>
      </w:r>
      <w:r w:rsidR="00D93B8B" w:rsidRPr="00BD52B4">
        <w:rPr>
          <w:lang w:val="en-CA"/>
        </w:rPr>
        <w:t>s</w:t>
      </w:r>
      <w:r w:rsidR="000D5CEA" w:rsidRPr="00BD52B4">
        <w:rPr>
          <w:lang w:val="en-CA"/>
        </w:rPr>
        <w:t xml:space="preserve"> data using a </w:t>
      </w:r>
      <w:r w:rsidR="00D93B8B" w:rsidRPr="00BD52B4">
        <w:rPr>
          <w:lang w:val="en-CA"/>
        </w:rPr>
        <w:t xml:space="preserve">web-based </w:t>
      </w:r>
      <w:r w:rsidR="000D5CEA" w:rsidRPr="00BD52B4">
        <w:rPr>
          <w:lang w:val="en-CA"/>
        </w:rPr>
        <w:t>stated preference (SP) survey to understand road users’ preferences</w:t>
      </w:r>
      <w:r w:rsidR="00F040DA" w:rsidRPr="00BD52B4">
        <w:t xml:space="preserve">in </w:t>
      </w:r>
      <w:r w:rsidR="00D93B8B" w:rsidRPr="00BD52B4">
        <w:t xml:space="preserve">the </w:t>
      </w:r>
      <w:r w:rsidR="00F040DA" w:rsidRPr="00BD52B4">
        <w:t xml:space="preserve">Greater Orlando </w:t>
      </w:r>
      <w:r w:rsidR="000743D2" w:rsidRPr="00BD52B4">
        <w:t>R</w:t>
      </w:r>
      <w:r w:rsidR="00F040DA" w:rsidRPr="00BD52B4">
        <w:t>egion</w:t>
      </w:r>
      <w:r w:rsidR="000743D2" w:rsidRPr="00BD52B4">
        <w:t>, USA</w:t>
      </w:r>
      <w:r w:rsidR="00F040DA" w:rsidRPr="00BD52B4">
        <w:t xml:space="preserve">.  In the empirical analysis, </w:t>
      </w:r>
      <w:r w:rsidR="000D5CEA" w:rsidRPr="00BD52B4">
        <w:rPr>
          <w:lang w:val="en-CA"/>
        </w:rPr>
        <w:t xml:space="preserve">the data compiled is utilized to develop random utility </w:t>
      </w:r>
      <w:r w:rsidR="008E1DCC" w:rsidRPr="00BD52B4">
        <w:rPr>
          <w:lang w:val="en-CA"/>
        </w:rPr>
        <w:t>maximization and</w:t>
      </w:r>
      <w:r w:rsidR="000D5CEA" w:rsidRPr="00BD52B4">
        <w:rPr>
          <w:lang w:val="en-CA"/>
        </w:rPr>
        <w:t xml:space="preserve"> random regret minimization based panel mixed multinomial logit models</w:t>
      </w:r>
      <w:r w:rsidR="0056152F" w:rsidRPr="00BD52B4">
        <w:rPr>
          <w:lang w:val="en-CA"/>
        </w:rPr>
        <w:t>.</w:t>
      </w:r>
      <w:r w:rsidR="00BA1BA9" w:rsidRPr="00BD52B4">
        <w:rPr>
          <w:lang w:val="en-CA"/>
        </w:rPr>
        <w:t xml:space="preserve"> </w:t>
      </w:r>
      <w:r w:rsidR="0000352A" w:rsidRPr="00BD52B4">
        <w:t xml:space="preserve">Route choice behavior is modeled using </w:t>
      </w:r>
      <w:r w:rsidR="0000352A" w:rsidRPr="00BD52B4">
        <w:rPr>
          <w:lang w:val="en-CA"/>
        </w:rPr>
        <w:t xml:space="preserve">a </w:t>
      </w:r>
      <w:r w:rsidR="0000352A" w:rsidRPr="00BD52B4">
        <w:t xml:space="preserve">comprehensive set of </w:t>
      </w:r>
      <w:r w:rsidR="000743D2" w:rsidRPr="00BD52B4">
        <w:t>exogenous</w:t>
      </w:r>
      <w:r w:rsidR="0000352A" w:rsidRPr="00BD52B4">
        <w:t xml:space="preserve"> variables including trip characteristics, roadway characteristics and traffic information characteristics. </w:t>
      </w:r>
      <w:r w:rsidR="00D93B8B" w:rsidRPr="00BD52B4">
        <w:rPr>
          <w:lang w:val="en-CA"/>
        </w:rPr>
        <w:t xml:space="preserve">The model results are utilized to conduct a comprehensive trade-off analysis across various attributes for the two model frameworks. </w:t>
      </w:r>
      <w:r w:rsidR="001D15DD" w:rsidRPr="00BD52B4">
        <w:t xml:space="preserve">In this research effort, we also </w:t>
      </w:r>
      <w:r w:rsidR="001D15DD" w:rsidRPr="00BD52B4">
        <w:rPr>
          <w:lang w:val="en-CA"/>
        </w:rPr>
        <w:t xml:space="preserve">customize the trade-off computation for regret minimization model </w:t>
      </w:r>
      <w:r w:rsidR="00D93B8B" w:rsidRPr="00BD52B4">
        <w:rPr>
          <w:lang w:val="en-CA"/>
        </w:rPr>
        <w:t xml:space="preserve">for </w:t>
      </w:r>
      <w:r w:rsidR="001D15DD" w:rsidRPr="00BD52B4">
        <w:rPr>
          <w:lang w:val="en-CA"/>
        </w:rPr>
        <w:t>accommodat</w:t>
      </w:r>
      <w:r w:rsidR="000D5CEA" w:rsidRPr="00BD52B4">
        <w:rPr>
          <w:lang w:val="en-CA"/>
        </w:rPr>
        <w:t xml:space="preserve">ing </w:t>
      </w:r>
      <w:r w:rsidR="0056152F" w:rsidRPr="00BD52B4">
        <w:rPr>
          <w:lang w:val="en-CA"/>
        </w:rPr>
        <w:t xml:space="preserve">variable </w:t>
      </w:r>
      <w:r w:rsidR="00BA1BA9" w:rsidRPr="00BD52B4">
        <w:rPr>
          <w:lang w:val="en-CA"/>
        </w:rPr>
        <w:t>interactions</w:t>
      </w:r>
      <w:r w:rsidR="001D15DD" w:rsidRPr="00BD52B4">
        <w:rPr>
          <w:lang w:val="en-CA"/>
        </w:rPr>
        <w:t>.</w:t>
      </w:r>
      <w:r w:rsidR="004E20C0" w:rsidRPr="00BD52B4">
        <w:rPr>
          <w:lang w:val="en-CA"/>
        </w:rPr>
        <w:t xml:space="preserve"> The trade-offs results provide useful insights on travel information provision (when and how). </w:t>
      </w:r>
    </w:p>
    <w:p w14:paraId="105AC978" w14:textId="05EFBA11" w:rsidR="002E2F48" w:rsidRPr="00BD52B4" w:rsidRDefault="002E2F48" w:rsidP="00887150"/>
    <w:p w14:paraId="0AD781B9" w14:textId="77777777" w:rsidR="003053BE" w:rsidRPr="00BD52B4" w:rsidRDefault="002E2F48" w:rsidP="00887150">
      <w:r w:rsidRPr="00BD52B4">
        <w:rPr>
          <w:rFonts w:eastAsia="MS Mincho"/>
          <w:b/>
          <w:bCs/>
          <w:caps/>
          <w:kern w:val="2"/>
          <w:lang w:eastAsia="ja-JP"/>
        </w:rPr>
        <w:t>Keywords:</w:t>
      </w:r>
      <w:r w:rsidRPr="00BD52B4">
        <w:t xml:space="preserve"> Route choice; </w:t>
      </w:r>
      <w:r w:rsidR="00373A1E" w:rsidRPr="00BD52B4">
        <w:rPr>
          <w:lang w:val="en-CA"/>
        </w:rPr>
        <w:t xml:space="preserve">Integrated active traffic management; </w:t>
      </w:r>
      <w:r w:rsidR="00373A1E" w:rsidRPr="00BD52B4">
        <w:t xml:space="preserve">Stated Preference; </w:t>
      </w:r>
      <w:r w:rsidRPr="00BD52B4">
        <w:t xml:space="preserve">Regret Minimization; </w:t>
      </w:r>
    </w:p>
    <w:p w14:paraId="5432FD0C" w14:textId="77777777" w:rsidR="003053BE" w:rsidRPr="00BD52B4" w:rsidRDefault="003053BE" w:rsidP="00887150"/>
    <w:p w14:paraId="606FB51E" w14:textId="77777777" w:rsidR="003053BE" w:rsidRPr="00BD52B4" w:rsidRDefault="003053BE" w:rsidP="000D57FA">
      <w:pPr>
        <w:jc w:val="left"/>
        <w:rPr>
          <w:rFonts w:eastAsia="MS Mincho"/>
          <w:b/>
          <w:bCs/>
          <w:caps/>
          <w:kern w:val="2"/>
          <w:lang w:eastAsia="ja-JP"/>
        </w:rPr>
      </w:pPr>
      <w:r w:rsidRPr="00BD52B4">
        <w:rPr>
          <w:rFonts w:eastAsia="MS Mincho"/>
          <w:b/>
          <w:bCs/>
          <w:caps/>
          <w:kern w:val="2"/>
          <w:lang w:eastAsia="ja-JP"/>
        </w:rPr>
        <w:t>Highlights:</w:t>
      </w:r>
    </w:p>
    <w:p w14:paraId="28105D22" w14:textId="242105B3" w:rsidR="003053BE" w:rsidRPr="00BD52B4" w:rsidRDefault="003053BE" w:rsidP="00E93FA6">
      <w:pPr>
        <w:pStyle w:val="ListParagraph"/>
        <w:numPr>
          <w:ilvl w:val="0"/>
          <w:numId w:val="9"/>
        </w:numPr>
        <w:spacing w:line="240" w:lineRule="auto"/>
      </w:pPr>
      <w:r w:rsidRPr="00BD52B4">
        <w:rPr>
          <w:lang w:val="en-CA"/>
        </w:rPr>
        <w:t xml:space="preserve">Stated preference (SP) survey to understand </w:t>
      </w:r>
      <w:r w:rsidR="0026534A" w:rsidRPr="00BD52B4">
        <w:rPr>
          <w:lang w:val="en-CA"/>
        </w:rPr>
        <w:t>route choice</w:t>
      </w:r>
      <w:r w:rsidRPr="00BD52B4">
        <w:rPr>
          <w:lang w:val="en-CA"/>
        </w:rPr>
        <w:t xml:space="preserve"> preferences </w:t>
      </w:r>
      <w:r w:rsidRPr="00BD52B4">
        <w:t>in Greater Orlando Region</w:t>
      </w:r>
    </w:p>
    <w:p w14:paraId="0603448D" w14:textId="28CB0F39" w:rsidR="003053BE" w:rsidRPr="00BD52B4" w:rsidRDefault="003053BE" w:rsidP="00E93FA6">
      <w:pPr>
        <w:pStyle w:val="ListParagraph"/>
        <w:numPr>
          <w:ilvl w:val="0"/>
          <w:numId w:val="9"/>
        </w:numPr>
        <w:spacing w:line="240" w:lineRule="auto"/>
      </w:pPr>
      <w:r w:rsidRPr="00BD52B4">
        <w:rPr>
          <w:lang w:val="en-CA"/>
        </w:rPr>
        <w:t>Random utility maximization and random regret minimization based mixed multinomial logit models</w:t>
      </w:r>
      <w:r w:rsidR="0026534A" w:rsidRPr="00BD52B4">
        <w:rPr>
          <w:lang w:val="en-CA"/>
        </w:rPr>
        <w:t xml:space="preserve"> are compared</w:t>
      </w:r>
    </w:p>
    <w:p w14:paraId="1113B741" w14:textId="2EB1A17F" w:rsidR="0026534A" w:rsidRPr="00BD52B4" w:rsidRDefault="0026534A" w:rsidP="00E93FA6">
      <w:pPr>
        <w:pStyle w:val="ListParagraph"/>
        <w:numPr>
          <w:ilvl w:val="0"/>
          <w:numId w:val="9"/>
        </w:numPr>
        <w:spacing w:line="240" w:lineRule="auto"/>
      </w:pPr>
      <w:r w:rsidRPr="00BD52B4">
        <w:rPr>
          <w:lang w:val="en-CA"/>
        </w:rPr>
        <w:t xml:space="preserve">Regret frameworks offered improved fit </w:t>
      </w:r>
    </w:p>
    <w:p w14:paraId="358777EC" w14:textId="131833FD" w:rsidR="003053BE" w:rsidRPr="00BD52B4" w:rsidRDefault="003053BE" w:rsidP="00E93FA6">
      <w:pPr>
        <w:pStyle w:val="ListParagraph"/>
        <w:numPr>
          <w:ilvl w:val="0"/>
          <w:numId w:val="9"/>
        </w:numPr>
        <w:spacing w:line="240" w:lineRule="auto"/>
      </w:pPr>
      <w:r w:rsidRPr="00BD52B4">
        <w:rPr>
          <w:lang w:val="en-CA"/>
        </w:rPr>
        <w:t>Trade-off</w:t>
      </w:r>
      <w:r w:rsidR="004E20C0" w:rsidRPr="00BD52B4">
        <w:rPr>
          <w:lang w:val="en-CA"/>
        </w:rPr>
        <w:t>s associated with travel information provision (when and how) are estimated</w:t>
      </w:r>
    </w:p>
    <w:p w14:paraId="3BE1BB8C" w14:textId="6857A935" w:rsidR="00B763D5" w:rsidRPr="00BD52B4" w:rsidRDefault="00B763D5" w:rsidP="003053BE">
      <w:r w:rsidRPr="00BD52B4">
        <w:br w:type="page"/>
      </w:r>
    </w:p>
    <w:p w14:paraId="61BA9542" w14:textId="7CB47BCD" w:rsidR="00BB3770" w:rsidRPr="00BD52B4" w:rsidRDefault="000B2ACF" w:rsidP="00CF4026">
      <w:pPr>
        <w:pStyle w:val="Heading1"/>
        <w:rPr>
          <w:sz w:val="24"/>
          <w:szCs w:val="24"/>
        </w:rPr>
      </w:pPr>
      <w:r w:rsidRPr="00BD52B4">
        <w:rPr>
          <w:sz w:val="24"/>
          <w:szCs w:val="24"/>
        </w:rPr>
        <w:lastRenderedPageBreak/>
        <w:t>INTRODUCTION</w:t>
      </w:r>
    </w:p>
    <w:p w14:paraId="40BE36E5" w14:textId="0B079599" w:rsidR="00655842" w:rsidRPr="00BD52B4" w:rsidRDefault="00AD4C85" w:rsidP="00887150">
      <w:pPr>
        <w:rPr>
          <w:lang w:val="en-CA"/>
        </w:rPr>
      </w:pPr>
      <w:r w:rsidRPr="00BD52B4">
        <w:rPr>
          <w:lang w:val="en-CA"/>
        </w:rPr>
        <w:t xml:space="preserve">In developed countries such as </w:t>
      </w:r>
      <w:r w:rsidR="00D15CB2" w:rsidRPr="00BD52B4">
        <w:rPr>
          <w:lang w:val="en-CA"/>
        </w:rPr>
        <w:t xml:space="preserve">the </w:t>
      </w:r>
      <w:r w:rsidRPr="00BD52B4">
        <w:rPr>
          <w:lang w:val="en-CA"/>
        </w:rPr>
        <w:t xml:space="preserve">United States, a significant number of individuals depend on the automobile as the main mode of transportation. The high auto dependency, in turn, results in high auto travel demand on </w:t>
      </w:r>
      <w:r w:rsidR="0030051B" w:rsidRPr="00BD52B4">
        <w:rPr>
          <w:lang w:val="en-CA"/>
        </w:rPr>
        <w:t>the roadways</w:t>
      </w:r>
      <w:r w:rsidRPr="00BD52B4">
        <w:rPr>
          <w:lang w:val="en-CA"/>
        </w:rPr>
        <w:t>. At the same time, the ability to build additional infrastructure is limited by high capital costs, real-estate constraints and environment</w:t>
      </w:r>
      <w:r w:rsidR="0030051B" w:rsidRPr="00BD52B4">
        <w:rPr>
          <w:lang w:val="en-CA"/>
        </w:rPr>
        <w:t>al</w:t>
      </w:r>
      <w:r w:rsidRPr="00BD52B4">
        <w:rPr>
          <w:lang w:val="en-CA"/>
        </w:rPr>
        <w:t xml:space="preserve"> considerations. The net result has been that traffic congestion levels in metropolitan areas have risen substantially over the past decade. Specifically, </w:t>
      </w:r>
      <w:r w:rsidR="00BF0514" w:rsidRPr="00BD52B4">
        <w:rPr>
          <w:lang w:val="en-CA"/>
        </w:rPr>
        <w:t>the economic costs of traffic congestion – direct costs (time and fuel wastage) and indirect costs (increase in transportation costs) – amount to nearly 305 bill</w:t>
      </w:r>
      <w:r w:rsidR="007600A7" w:rsidRPr="00BD52B4">
        <w:rPr>
          <w:lang w:val="en-CA"/>
        </w:rPr>
        <w:t xml:space="preserve">ion dollars in 2017 </w:t>
      </w:r>
      <w:r w:rsidR="00EF78F0" w:rsidRPr="00BD52B4">
        <w:rPr>
          <w:lang w:val="en-CA"/>
        </w:rPr>
        <w:fldChar w:fldCharType="begin"/>
      </w:r>
      <w:r w:rsidR="00BE4132" w:rsidRPr="00BD52B4">
        <w:rPr>
          <w:lang w:val="en-CA"/>
        </w:rPr>
        <w:instrText xml:space="preserve"> ADDIN EN.CITE &lt;EndNote&gt;&lt;Cite&gt;&lt;Author&gt;INRIX&lt;/Author&gt;&lt;Year&gt;2018&lt;/Year&gt;&lt;RecNum&gt;174&lt;/RecNum&gt;&lt;DisplayText&gt;(INRIX, 2018)&lt;/DisplayText&gt;&lt;record&gt;&lt;rec-number&gt;174&lt;/rec-number&gt;&lt;foreign-keys&gt;&lt;key app="EN" db-id="adspx5fzns2z5tevv9050z29wvxspezerrdw" timestamp="1559623250"&gt;174&lt;/key&gt;&lt;/foreign-keys&gt;&lt;ref-type name="Web Page"&gt;12&lt;/ref-type&gt;&lt;contributors&gt;&lt;authors&gt;&lt;author&gt;INRIX&lt;/author&gt;&lt;/authors&gt;&lt;/contributors&gt;&lt;titles&gt;&lt;title&gt;Interactive Traffic Congestion Ranking &amp;amp; City Dashboards&lt;/title&gt;&lt;/titles&gt;&lt;volume&gt;2019&lt;/volume&gt;&lt;number&gt;01 June&lt;/number&gt;&lt;dates&gt;&lt;year&gt;2018&lt;/year&gt;&lt;/dates&gt;&lt;urls&gt;&lt;related-urls&gt;&lt;url&gt;http://inrix.com/scorecard/&lt;/url&gt;&lt;/related-urls&gt;&lt;/urls&gt;&lt;/record&gt;&lt;/Cite&gt;&lt;/EndNote&gt;</w:instrText>
      </w:r>
      <w:r w:rsidR="00EF78F0" w:rsidRPr="00BD52B4">
        <w:rPr>
          <w:lang w:val="en-CA"/>
        </w:rPr>
        <w:fldChar w:fldCharType="separate"/>
      </w:r>
      <w:r w:rsidR="00BE4132" w:rsidRPr="00BD52B4">
        <w:rPr>
          <w:noProof/>
          <w:lang w:val="en-CA"/>
        </w:rPr>
        <w:t>(INRIX, 2018)</w:t>
      </w:r>
      <w:r w:rsidR="00EF78F0" w:rsidRPr="00BD52B4">
        <w:rPr>
          <w:lang w:val="en-CA"/>
        </w:rPr>
        <w:fldChar w:fldCharType="end"/>
      </w:r>
      <w:r w:rsidR="00BF0514" w:rsidRPr="00BD52B4">
        <w:rPr>
          <w:lang w:val="en-CA"/>
        </w:rPr>
        <w:t>. The annual economic costs add up to nearly $3000 per resident in large urban regions such as Los Angeles and New York City. While the scale of the congestion impact across urban and rural regions is different, congestion does affect all regions significantly. The impact of congestion is also not restricted to the peak hour. An analysis of temporal profile of the delays across the nation has found that 41 percent of these events occur outside the peak hours (in midday and overnight times)</w:t>
      </w:r>
      <w:r w:rsidR="00B95A8B" w:rsidRPr="00BD52B4">
        <w:rPr>
          <w:lang w:val="en-CA"/>
        </w:rPr>
        <w:t xml:space="preserve"> </w:t>
      </w:r>
      <w:r w:rsidR="00B95A8B" w:rsidRPr="00BD52B4">
        <w:rPr>
          <w:lang w:val="en-CA"/>
        </w:rPr>
        <w:fldChar w:fldCharType="begin"/>
      </w:r>
      <w:r w:rsidR="00BE4132" w:rsidRPr="00BD52B4">
        <w:rPr>
          <w:lang w:val="en-CA"/>
        </w:rPr>
        <w:instrText xml:space="preserve"> ADDIN EN.CITE &lt;EndNote&gt;&lt;Cite&gt;&lt;Author&gt;Schrank&lt;/Author&gt;&lt;Year&gt;2015&lt;/Year&gt;&lt;RecNum&gt;219&lt;/RecNum&gt;&lt;DisplayText&gt;(Schrank et al., 2015)&lt;/DisplayText&gt;&lt;record&gt;&lt;rec-number&gt;219&lt;/rec-number&gt;&lt;foreign-keys&gt;&lt;key app="EN" db-id="adspx5fzns2z5tevv9050z29wvxspezerrdw" timestamp="1563822276"&gt;219&lt;/key&gt;&lt;/foreign-keys&gt;&lt;ref-type name="Journal Article"&gt;17&lt;/ref-type&gt;&lt;contributors&gt;&lt;authors&gt;&lt;author&gt;Schrank, D&lt;/author&gt;&lt;author&gt;Eisele, B&lt;/author&gt;&lt;author&gt;Lomax, T&lt;/author&gt;&lt;author&gt;Bak, J&lt;/author&gt;&lt;/authors&gt;&lt;/contributors&gt;&lt;titles&gt;&lt;title&gt;Urban mobility scorecard&lt;/title&gt;&lt;secondary-title&gt;The Texas A&amp;amp;M Transportation Institute &amp;amp; INRIX&lt;/secondary-title&gt;&lt;/titles&gt;&lt;periodical&gt;&lt;full-title&gt;the texas A&amp;amp;M transportation institute &amp;amp; INRIX&lt;/full-title&gt;&lt;/periodical&gt;&lt;dates&gt;&lt;year&gt;2015&lt;/year&gt;&lt;/dates&gt;&lt;urls&gt;&lt;/urls&gt;&lt;/record&gt;&lt;/Cite&gt;&lt;/EndNote&gt;</w:instrText>
      </w:r>
      <w:r w:rsidR="00B95A8B" w:rsidRPr="00BD52B4">
        <w:rPr>
          <w:lang w:val="en-CA"/>
        </w:rPr>
        <w:fldChar w:fldCharType="separate"/>
      </w:r>
      <w:r w:rsidR="00BE4132" w:rsidRPr="00BD52B4">
        <w:rPr>
          <w:noProof/>
          <w:lang w:val="en-CA"/>
        </w:rPr>
        <w:t>(Schrank et al., 2015)</w:t>
      </w:r>
      <w:r w:rsidR="00B95A8B" w:rsidRPr="00BD52B4">
        <w:rPr>
          <w:lang w:val="en-CA"/>
        </w:rPr>
        <w:fldChar w:fldCharType="end"/>
      </w:r>
      <w:r w:rsidR="00121675" w:rsidRPr="00BD52B4">
        <w:rPr>
          <w:lang w:val="en-CA"/>
        </w:rPr>
        <w:t>.</w:t>
      </w:r>
      <w:r w:rsidR="00BF0514" w:rsidRPr="00BD52B4">
        <w:rPr>
          <w:lang w:val="en-CA"/>
        </w:rPr>
        <w:t xml:space="preserve"> </w:t>
      </w:r>
    </w:p>
    <w:p w14:paraId="18147131" w14:textId="670E4988" w:rsidR="00726B35" w:rsidRPr="00BD52B4" w:rsidRDefault="008A0DBF" w:rsidP="00887150">
      <w:pPr>
        <w:ind w:firstLine="720"/>
        <w:rPr>
          <w:lang w:val="en-CA"/>
        </w:rPr>
      </w:pPr>
      <w:r w:rsidRPr="00BD52B4">
        <w:rPr>
          <w:lang w:val="en-CA"/>
        </w:rPr>
        <w:t xml:space="preserve">Traffic congestion can generally be attributed to either recurring or non-recurring events. Congestion arising from recurring events is generally a result of mismatched transportation demand and supply (or capacity). Non-recurring congestion, on the other hand, is a result of unexpected (or irregular) events such as abandoned vehicles, adverse weather, spilled loads, highway debris, and traffic crashes. </w:t>
      </w:r>
      <w:r w:rsidR="00811A23" w:rsidRPr="00BD52B4">
        <w:rPr>
          <w:lang w:val="en-CA"/>
        </w:rPr>
        <w:t xml:space="preserve">The potential solutions for recurring and non-recurring congestion are typically distinct. Traditional approaches </w:t>
      </w:r>
      <w:r w:rsidR="00BD4F23" w:rsidRPr="00BD52B4">
        <w:rPr>
          <w:lang w:val="en-CA"/>
        </w:rPr>
        <w:t>for</w:t>
      </w:r>
      <w:r w:rsidR="00811A23" w:rsidRPr="00BD52B4">
        <w:rPr>
          <w:lang w:val="en-CA"/>
        </w:rPr>
        <w:t xml:space="preserve"> </w:t>
      </w:r>
      <w:r w:rsidR="00BD4F23" w:rsidRPr="00BD52B4">
        <w:rPr>
          <w:lang w:val="en-CA"/>
        </w:rPr>
        <w:t xml:space="preserve">alleviating </w:t>
      </w:r>
      <w:r w:rsidR="00811A23" w:rsidRPr="00BD52B4">
        <w:rPr>
          <w:lang w:val="en-CA"/>
        </w:rPr>
        <w:t>recurring congestion</w:t>
      </w:r>
      <w:r w:rsidR="00BD4F23" w:rsidRPr="00BD52B4">
        <w:rPr>
          <w:lang w:val="en-CA"/>
        </w:rPr>
        <w:t xml:space="preserve"> focus on the longer horizon solutions </w:t>
      </w:r>
      <w:r w:rsidR="006D0BFA" w:rsidRPr="00BD52B4">
        <w:rPr>
          <w:lang w:val="en-CA"/>
        </w:rPr>
        <w:t xml:space="preserve">that </w:t>
      </w:r>
      <w:r w:rsidR="00811A23" w:rsidRPr="00BD52B4">
        <w:rPr>
          <w:lang w:val="en-CA"/>
        </w:rPr>
        <w:t xml:space="preserve">employ travel demand strategies </w:t>
      </w:r>
      <w:r w:rsidR="00BD4F23" w:rsidRPr="00BD52B4">
        <w:rPr>
          <w:lang w:val="en-CA"/>
        </w:rPr>
        <w:t xml:space="preserve">to </w:t>
      </w:r>
      <w:r w:rsidR="00811A23" w:rsidRPr="00BD52B4">
        <w:rPr>
          <w:lang w:val="en-CA"/>
        </w:rPr>
        <w:t xml:space="preserve">reduce transportation demand by altering dimensions such as transportation mode and departure time. On the other hand, to alleviate non-recurring congestion solution approaches </w:t>
      </w:r>
      <w:r w:rsidR="00BD4F23" w:rsidRPr="00BD52B4">
        <w:rPr>
          <w:lang w:val="en-CA"/>
        </w:rPr>
        <w:t xml:space="preserve">focus on shorter time horizons and </w:t>
      </w:r>
      <w:r w:rsidR="00811A23" w:rsidRPr="00BD52B4">
        <w:rPr>
          <w:lang w:val="en-CA"/>
        </w:rPr>
        <w:t xml:space="preserve">rely on active traffic management systems that provide information on the event and potential alternative routes to the road users. </w:t>
      </w:r>
      <w:r w:rsidR="00726B35" w:rsidRPr="00BD52B4">
        <w:rPr>
          <w:lang w:val="en-CA"/>
        </w:rPr>
        <w:t xml:space="preserve">For example, there is evidence to indicate that provision of real time traffic information such as incident reporting and peak hour congestion encourages road users to choose alternate routes </w:t>
      </w:r>
      <w:r w:rsidR="00726B35" w:rsidRPr="00BD52B4">
        <w:rPr>
          <w:lang w:val="en-CA"/>
        </w:rPr>
        <w:fldChar w:fldCharType="begin">
          <w:fldData xml:space="preserve">PEVuZE5vdGU+PENpdGU+PEF1dGhvcj5aaGFuZzwvQXV0aG9yPjxZZWFyPjIwMTQ8L1llYXI+PFJl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</w:fldData>
        </w:fldChar>
      </w:r>
      <w:r w:rsidR="00BE4132" w:rsidRPr="00BD52B4">
        <w:rPr>
          <w:lang w:val="en-CA"/>
        </w:rPr>
        <w:instrText xml:space="preserve"> ADDIN EN.CITE </w:instrText>
      </w:r>
      <w:r w:rsidR="00BE4132" w:rsidRPr="00BD52B4">
        <w:rPr>
          <w:lang w:val="en-CA"/>
        </w:rPr>
        <w:fldChar w:fldCharType="begin">
          <w:fldData xml:space="preserve">PEVuZE5vdGU+PENpdGU+PEF1dGhvcj5aaGFuZzwvQXV0aG9yPjxZZWFyPjIwMTQ8L1llYXI+PFJl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</w:fldData>
        </w:fldChar>
      </w:r>
      <w:r w:rsidR="00BE4132" w:rsidRPr="00BD52B4">
        <w:rPr>
          <w:lang w:val="en-CA"/>
        </w:rPr>
        <w:instrText xml:space="preserve"> ADDIN EN.CITE.DATA </w:instrText>
      </w:r>
      <w:r w:rsidR="00BE4132" w:rsidRPr="00BD52B4">
        <w:rPr>
          <w:lang w:val="en-CA"/>
        </w:rPr>
      </w:r>
      <w:r w:rsidR="00BE4132" w:rsidRPr="00BD52B4">
        <w:rPr>
          <w:lang w:val="en-CA"/>
        </w:rPr>
        <w:fldChar w:fldCharType="end"/>
      </w:r>
      <w:r w:rsidR="00726B35" w:rsidRPr="00BD52B4">
        <w:rPr>
          <w:lang w:val="en-CA"/>
        </w:rPr>
      </w:r>
      <w:r w:rsidR="00726B35" w:rsidRPr="00BD52B4">
        <w:rPr>
          <w:lang w:val="en-CA"/>
        </w:rPr>
        <w:fldChar w:fldCharType="separate"/>
      </w:r>
      <w:r w:rsidR="00BE4132" w:rsidRPr="00BD52B4">
        <w:rPr>
          <w:noProof/>
          <w:lang w:val="en-CA"/>
        </w:rPr>
        <w:t>(Zhang et al., 2014, Khoo and Asitha, 2016, Gan and Ye, 2014)</w:t>
      </w:r>
      <w:r w:rsidR="00726B35" w:rsidRPr="00BD52B4">
        <w:rPr>
          <w:lang w:val="en-CA"/>
        </w:rPr>
        <w:fldChar w:fldCharType="end"/>
      </w:r>
      <w:r w:rsidR="00726B35" w:rsidRPr="00BD52B4">
        <w:rPr>
          <w:lang w:val="en-CA"/>
        </w:rPr>
        <w:t xml:space="preserve">. </w:t>
      </w:r>
    </w:p>
    <w:p w14:paraId="76D0D6B7" w14:textId="3E51BCB7" w:rsidR="00570038" w:rsidRPr="00BD52B4" w:rsidRDefault="00D37524" w:rsidP="00887150">
      <w:pPr>
        <w:ind w:firstLine="720"/>
        <w:rPr>
          <w:lang w:val="en-CA"/>
        </w:rPr>
      </w:pPr>
      <w:r w:rsidRPr="00BD52B4">
        <w:rPr>
          <w:lang w:val="en-CA"/>
        </w:rPr>
        <w:t xml:space="preserve">In recent years, </w:t>
      </w:r>
      <w:r w:rsidR="006E4DEF" w:rsidRPr="00BD52B4">
        <w:rPr>
          <w:lang w:val="en-CA"/>
        </w:rPr>
        <w:t>a bridge between solutions for recurring and non-recurring congestion has been established through advances in technology for real-time data collection and advent of real-time congestion pricing</w:t>
      </w:r>
      <w:r w:rsidR="00C125DD" w:rsidRPr="00BD52B4">
        <w:rPr>
          <w:lang w:val="en-CA"/>
        </w:rPr>
        <w:t xml:space="preserve"> within an integrated </w:t>
      </w:r>
      <w:r w:rsidR="005F2480" w:rsidRPr="00BD52B4">
        <w:rPr>
          <w:lang w:val="en-CA"/>
        </w:rPr>
        <w:t>active traffic management system</w:t>
      </w:r>
      <w:r w:rsidR="006C03D1" w:rsidRPr="00BD52B4">
        <w:rPr>
          <w:lang w:val="en-CA"/>
        </w:rPr>
        <w:t xml:space="preserve">. </w:t>
      </w:r>
      <w:r w:rsidR="006F22B8" w:rsidRPr="00BD52B4">
        <w:rPr>
          <w:lang w:val="en-CA"/>
        </w:rPr>
        <w:t xml:space="preserve">In these systems, road users are provided information on </w:t>
      </w:r>
      <w:r w:rsidR="001F54EA" w:rsidRPr="00BD52B4">
        <w:rPr>
          <w:lang w:val="en-CA"/>
        </w:rPr>
        <w:t xml:space="preserve">travel time and cost </w:t>
      </w:r>
      <w:r w:rsidR="0042512B" w:rsidRPr="00BD52B4">
        <w:rPr>
          <w:lang w:val="en-CA"/>
        </w:rPr>
        <w:t>information</w:t>
      </w:r>
      <w:r w:rsidR="001F54EA" w:rsidRPr="00BD52B4">
        <w:rPr>
          <w:lang w:val="en-CA"/>
        </w:rPr>
        <w:t xml:space="preserve"> associated with </w:t>
      </w:r>
      <w:r w:rsidR="006F22B8" w:rsidRPr="00BD52B4">
        <w:rPr>
          <w:lang w:val="en-CA"/>
        </w:rPr>
        <w:t>various route alternatives</w:t>
      </w:r>
      <w:r w:rsidR="001F54EA" w:rsidRPr="00BD52B4">
        <w:rPr>
          <w:lang w:val="en-CA"/>
        </w:rPr>
        <w:t xml:space="preserve">. </w:t>
      </w:r>
      <w:r w:rsidR="00CE30FD" w:rsidRPr="00BD52B4">
        <w:rPr>
          <w:lang w:val="en-CA"/>
        </w:rPr>
        <w:t xml:space="preserve">A requisite component of </w:t>
      </w:r>
      <w:r w:rsidR="0030051B" w:rsidRPr="00BD52B4">
        <w:rPr>
          <w:lang w:val="en-CA"/>
        </w:rPr>
        <w:t>such a</w:t>
      </w:r>
      <w:r w:rsidR="00CE30FD" w:rsidRPr="00BD52B4">
        <w:rPr>
          <w:lang w:val="en-CA"/>
        </w:rPr>
        <w:t xml:space="preserve"> system is </w:t>
      </w:r>
      <w:r w:rsidR="0030051B" w:rsidRPr="00BD52B4">
        <w:rPr>
          <w:lang w:val="en-CA"/>
        </w:rPr>
        <w:t xml:space="preserve">the </w:t>
      </w:r>
      <w:r w:rsidR="00CE30FD" w:rsidRPr="00BD52B4">
        <w:rPr>
          <w:lang w:val="en-CA"/>
        </w:rPr>
        <w:t>evaluati</w:t>
      </w:r>
      <w:r w:rsidR="0030051B" w:rsidRPr="00BD52B4">
        <w:rPr>
          <w:lang w:val="en-CA"/>
        </w:rPr>
        <w:t>o</w:t>
      </w:r>
      <w:r w:rsidR="00CE30FD" w:rsidRPr="00BD52B4">
        <w:rPr>
          <w:lang w:val="en-CA"/>
        </w:rPr>
        <w:t xml:space="preserve">n </w:t>
      </w:r>
      <w:r w:rsidR="0030051B" w:rsidRPr="00BD52B4">
        <w:rPr>
          <w:lang w:val="en-CA"/>
        </w:rPr>
        <w:t xml:space="preserve">of </w:t>
      </w:r>
      <w:r w:rsidR="00CE30FD" w:rsidRPr="00BD52B4">
        <w:rPr>
          <w:lang w:val="en-CA"/>
        </w:rPr>
        <w:t>the influence of user preferences for selecting alternative routes. These preferences include facility preferences (such as arterial versus freeway), pricing</w:t>
      </w:r>
      <w:r w:rsidR="006D0BFA" w:rsidRPr="00BD52B4">
        <w:rPr>
          <w:lang w:val="en-CA"/>
        </w:rPr>
        <w:t xml:space="preserve"> trade-off</w:t>
      </w:r>
      <w:r w:rsidR="00CE30FD" w:rsidRPr="00BD52B4">
        <w:rPr>
          <w:lang w:val="en-CA"/>
        </w:rPr>
        <w:t xml:space="preserve"> (toll versus no-toll), travel time </w:t>
      </w:r>
      <w:r w:rsidR="006B78C0" w:rsidRPr="00BD52B4">
        <w:rPr>
          <w:lang w:val="en-CA"/>
        </w:rPr>
        <w:t>(mean and potential delay)</w:t>
      </w:r>
      <w:r w:rsidR="00F10CF6" w:rsidRPr="00BD52B4">
        <w:rPr>
          <w:lang w:val="en-CA"/>
        </w:rPr>
        <w:t xml:space="preserve">, </w:t>
      </w:r>
      <w:r w:rsidR="00792CA8" w:rsidRPr="00BD52B4">
        <w:rPr>
          <w:lang w:val="en-CA"/>
        </w:rPr>
        <w:t xml:space="preserve">travel time reliability, </w:t>
      </w:r>
      <w:r w:rsidR="00645791" w:rsidRPr="00BD52B4">
        <w:rPr>
          <w:lang w:val="en-CA"/>
        </w:rPr>
        <w:t xml:space="preserve">time of </w:t>
      </w:r>
      <w:r w:rsidR="00F10CF6" w:rsidRPr="00BD52B4">
        <w:rPr>
          <w:lang w:val="en-CA"/>
        </w:rPr>
        <w:t xml:space="preserve">information </w:t>
      </w:r>
      <w:r w:rsidR="00645791" w:rsidRPr="00BD52B4">
        <w:rPr>
          <w:lang w:val="en-CA"/>
        </w:rPr>
        <w:t xml:space="preserve">provision </w:t>
      </w:r>
      <w:r w:rsidR="00F10CF6" w:rsidRPr="00BD52B4">
        <w:rPr>
          <w:lang w:val="en-CA"/>
        </w:rPr>
        <w:t xml:space="preserve">(prior to trip start, on route) and </w:t>
      </w:r>
      <w:r w:rsidR="006D0BFA" w:rsidRPr="00BD52B4">
        <w:rPr>
          <w:lang w:val="en-CA"/>
        </w:rPr>
        <w:t>mechanism</w:t>
      </w:r>
      <w:r w:rsidR="00645791" w:rsidRPr="00BD52B4">
        <w:rPr>
          <w:lang w:val="en-CA"/>
        </w:rPr>
        <w:t xml:space="preserve"> for information provision</w:t>
      </w:r>
      <w:r w:rsidR="00F10CF6" w:rsidRPr="00BD52B4">
        <w:rPr>
          <w:lang w:val="en-CA"/>
        </w:rPr>
        <w:t xml:space="preserve"> (online, mobile app or social media). </w:t>
      </w:r>
      <w:r w:rsidR="00645791" w:rsidRPr="00BD52B4">
        <w:rPr>
          <w:lang w:val="en-CA"/>
        </w:rPr>
        <w:t xml:space="preserve">While earlier research has examined route choice preferences in relation to travel time and travel cost (or toll) there is </w:t>
      </w:r>
      <w:r w:rsidR="00121675" w:rsidRPr="00BD52B4">
        <w:rPr>
          <w:lang w:val="en-CA"/>
        </w:rPr>
        <w:t xml:space="preserve">little </w:t>
      </w:r>
      <w:r w:rsidR="00645791" w:rsidRPr="00BD52B4">
        <w:rPr>
          <w:lang w:val="en-CA"/>
        </w:rPr>
        <w:t>guidance on when and how information provision is undertaken. By accommodating for information provision attributes, t</w:t>
      </w:r>
      <w:r w:rsidR="006D0BFA" w:rsidRPr="00BD52B4">
        <w:rPr>
          <w:lang w:val="en-CA"/>
        </w:rPr>
        <w:t xml:space="preserve">he proposed research contributes to </w:t>
      </w:r>
      <w:r w:rsidR="00645791" w:rsidRPr="00BD52B4">
        <w:rPr>
          <w:lang w:val="en-CA"/>
        </w:rPr>
        <w:t>our understanding of</w:t>
      </w:r>
      <w:r w:rsidR="006D0BFA" w:rsidRPr="00BD52B4">
        <w:rPr>
          <w:lang w:val="en-CA"/>
        </w:rPr>
        <w:t xml:space="preserve"> </w:t>
      </w:r>
      <w:r w:rsidR="00726B35" w:rsidRPr="00BD52B4">
        <w:rPr>
          <w:lang w:val="en-CA"/>
        </w:rPr>
        <w:t xml:space="preserve">the </w:t>
      </w:r>
      <w:r w:rsidR="006D0BFA" w:rsidRPr="00BD52B4">
        <w:rPr>
          <w:lang w:val="en-CA"/>
        </w:rPr>
        <w:t>design of an active traffic management</w:t>
      </w:r>
      <w:r w:rsidR="00C7066C" w:rsidRPr="00BD52B4">
        <w:rPr>
          <w:lang w:val="en-CA"/>
        </w:rPr>
        <w:t xml:space="preserve"> (ATM)</w:t>
      </w:r>
      <w:r w:rsidR="006D0BFA" w:rsidRPr="00BD52B4">
        <w:rPr>
          <w:lang w:val="en-CA"/>
        </w:rPr>
        <w:t xml:space="preserve"> system by quantitatively estimating the inherent trade-offs across the various attributes affecting route choice.</w:t>
      </w:r>
      <w:r w:rsidR="00726B35" w:rsidRPr="00BD52B4">
        <w:rPr>
          <w:lang w:val="en-CA"/>
        </w:rPr>
        <w:t xml:space="preserve"> </w:t>
      </w:r>
      <w:r w:rsidR="00C7066C" w:rsidRPr="00BD52B4">
        <w:rPr>
          <w:lang w:val="en-CA"/>
        </w:rPr>
        <w:t xml:space="preserve">The research designed and elicited data using a stated preference (SP) survey to understand road users’ preferences. </w:t>
      </w:r>
      <w:r w:rsidR="00694D77" w:rsidRPr="00BD52B4">
        <w:rPr>
          <w:lang w:val="en-CA"/>
        </w:rPr>
        <w:t xml:space="preserve">The data from the </w:t>
      </w:r>
      <w:r w:rsidR="00E10230" w:rsidRPr="00BD52B4">
        <w:rPr>
          <w:lang w:val="en-CA"/>
        </w:rPr>
        <w:t>SP</w:t>
      </w:r>
      <w:r w:rsidR="00694D77" w:rsidRPr="00BD52B4">
        <w:rPr>
          <w:lang w:val="en-CA"/>
        </w:rPr>
        <w:t xml:space="preserve"> survey is analyzed to understand how various attributes affect individual route choice behavior. </w:t>
      </w:r>
    </w:p>
    <w:p w14:paraId="102AD1DC" w14:textId="2A7035C8" w:rsidR="002B7D53" w:rsidRPr="00BD52B4" w:rsidRDefault="00D93B8B" w:rsidP="00887150">
      <w:pPr>
        <w:ind w:firstLine="720"/>
        <w:rPr>
          <w:lang w:val="en-CA"/>
        </w:rPr>
      </w:pPr>
      <w:r w:rsidRPr="00BD52B4">
        <w:rPr>
          <w:lang w:val="en-CA"/>
        </w:rPr>
        <w:t>T</w:t>
      </w:r>
      <w:r w:rsidR="00694D77" w:rsidRPr="00BD52B4">
        <w:rPr>
          <w:lang w:val="en-CA"/>
        </w:rPr>
        <w:t xml:space="preserve">he proposed </w:t>
      </w:r>
      <w:r w:rsidR="00570038" w:rsidRPr="00BD52B4">
        <w:rPr>
          <w:lang w:val="en-CA"/>
        </w:rPr>
        <w:t>research augments earlier work</w:t>
      </w:r>
      <w:r w:rsidR="00694D77" w:rsidRPr="00BD52B4">
        <w:rPr>
          <w:lang w:val="en-CA"/>
        </w:rPr>
        <w:t xml:space="preserve"> by </w:t>
      </w:r>
      <w:r w:rsidR="00570038" w:rsidRPr="00BD52B4">
        <w:rPr>
          <w:lang w:val="en-CA"/>
        </w:rPr>
        <w:t>incorporating</w:t>
      </w:r>
      <w:r w:rsidR="00694D77" w:rsidRPr="00BD52B4">
        <w:rPr>
          <w:lang w:val="en-CA"/>
        </w:rPr>
        <w:t xml:space="preserve"> </w:t>
      </w:r>
      <w:r w:rsidR="00570038" w:rsidRPr="00BD52B4">
        <w:rPr>
          <w:lang w:val="en-CA"/>
        </w:rPr>
        <w:t>alternative decision rules for analyzing route choice behavior. I</w:t>
      </w:r>
      <w:r w:rsidR="00792152" w:rsidRPr="00BD52B4">
        <w:rPr>
          <w:lang w:val="en-CA"/>
        </w:rPr>
        <w:t xml:space="preserve">n modeling </w:t>
      </w:r>
      <w:r w:rsidR="00570038" w:rsidRPr="00BD52B4">
        <w:rPr>
          <w:lang w:val="en-CA"/>
        </w:rPr>
        <w:t>route</w:t>
      </w:r>
      <w:r w:rsidR="00792152" w:rsidRPr="00BD52B4">
        <w:rPr>
          <w:lang w:val="en-CA"/>
        </w:rPr>
        <w:t xml:space="preserve"> choice, </w:t>
      </w:r>
      <w:r w:rsidR="00570038" w:rsidRPr="00BD52B4">
        <w:rPr>
          <w:lang w:val="en-CA"/>
        </w:rPr>
        <w:t xml:space="preserve">the prevalent </w:t>
      </w:r>
      <w:r w:rsidR="00792152" w:rsidRPr="00BD52B4">
        <w:rPr>
          <w:lang w:val="en-CA"/>
        </w:rPr>
        <w:t xml:space="preserve">decision rule for </w:t>
      </w:r>
      <w:r w:rsidR="00792152" w:rsidRPr="00BD52B4">
        <w:rPr>
          <w:lang w:val="en-CA"/>
        </w:rPr>
        <w:lastRenderedPageBreak/>
        <w:t>developing discrete choice models is the random utility maximization (RUM)</w:t>
      </w:r>
      <w:r w:rsidR="0030051B" w:rsidRPr="00BD52B4">
        <w:rPr>
          <w:lang w:val="en-CA"/>
        </w:rPr>
        <w:t xml:space="preserve"> approach</w:t>
      </w:r>
      <w:r w:rsidR="00792152" w:rsidRPr="00BD52B4">
        <w:rPr>
          <w:lang w:val="en-CA"/>
        </w:rPr>
        <w:t xml:space="preserve">. RUM based approaches </w:t>
      </w:r>
      <w:r w:rsidR="00570038" w:rsidRPr="00BD52B4">
        <w:rPr>
          <w:lang w:val="en-CA"/>
        </w:rPr>
        <w:t xml:space="preserve">assume that decision makers prefer routes </w:t>
      </w:r>
      <w:r w:rsidR="00792152" w:rsidRPr="00BD52B4">
        <w:rPr>
          <w:lang w:val="en-CA"/>
        </w:rPr>
        <w:t xml:space="preserve">that </w:t>
      </w:r>
      <w:r w:rsidR="00570038" w:rsidRPr="00BD52B4">
        <w:rPr>
          <w:lang w:val="en-CA"/>
        </w:rPr>
        <w:t xml:space="preserve">provide </w:t>
      </w:r>
      <w:r w:rsidR="00792152" w:rsidRPr="00BD52B4">
        <w:rPr>
          <w:lang w:val="en-CA"/>
        </w:rPr>
        <w:t xml:space="preserve">the highest utility or satisfaction </w:t>
      </w:r>
      <w:r w:rsidR="00EF78F0" w:rsidRPr="00BD52B4">
        <w:rPr>
          <w:lang w:val="en-CA"/>
        </w:rPr>
        <w:fldChar w:fldCharType="begin"/>
      </w:r>
      <w:r w:rsidR="00BE4132" w:rsidRPr="00BD52B4">
        <w:rPr>
          <w:lang w:val="en-CA"/>
        </w:rPr>
        <w:instrText xml:space="preserve"> ADDIN EN.CITE &lt;EndNote&gt;&lt;Cite&gt;&lt;Author&gt;Ben-Akiva&lt;/Author&gt;&lt;Year&gt;1985&lt;/Year&gt;&lt;RecNum&gt;52&lt;/RecNum&gt;&lt;DisplayText&gt;(Ben-Akiva et al., 1985, Train, 2009, McFadden, 1974)&lt;/DisplayText&gt;&lt;record&gt;&lt;rec-number&gt;52&lt;/rec-number&gt;&lt;foreign-keys&gt;&lt;key app="EN" db-id="9fa2p0ashedppzeaxd8p2zpvss2s2vzdfd5v" timestamp="1597330603"&gt;52&lt;/key&gt;&lt;/foreign-keys&gt;&lt;ref-type name="Book"&gt;6&lt;/ref-type&gt;&lt;contributors&gt;&lt;authors&gt;&lt;author&gt;Ben-Akiva, Moshe E&lt;/author&gt;&lt;author&gt;Lerman, Steven R&lt;/author&gt;&lt;author&gt;Lerman, Steven R&lt;/author&gt;&lt;/authors&gt;&lt;/contributors&gt;&lt;titles&gt;&lt;title&gt;Discrete choice analysis: theory and application to travel demand&lt;/title&gt;&lt;/titles&gt;&lt;volume&gt;9&lt;/volume&gt;&lt;dates&gt;&lt;year&gt;1985&lt;/year&gt;&lt;/dates&gt;&lt;publisher&gt;MIT press&lt;/publisher&gt;&lt;isbn&gt;0262022176&lt;/isbn&gt;&lt;urls&gt;&lt;/urls&gt;&lt;/record&gt;&lt;/Cite&gt;&lt;Cite&gt;&lt;Author&gt;Train&lt;/Author&gt;&lt;Year&gt;2009&lt;/Year&gt;&lt;RecNum&gt;40&lt;/RecNum&gt;&lt;record&gt;&lt;rec-number&gt;40&lt;/rec-number&gt;&lt;foreign-keys&gt;&lt;key app="EN" db-id="9fa2p0ashedppzeaxd8p2zpvss2s2vzdfd5v" timestamp="1597116269"&gt;40&lt;/key&gt;&lt;/foreign-keys&gt;&lt;ref-type name="Book"&gt;6&lt;/ref-type&gt;&lt;contributors&gt;&lt;authors&gt;&lt;author&gt;Train, Kenneth E&lt;/author&gt;&lt;/authors&gt;&lt;/contributors&gt;&lt;titles&gt;&lt;title&gt;Discrete choice methods with simulation&lt;/title&gt;&lt;/titles&gt;&lt;dates&gt;&lt;year&gt;2009&lt;/year&gt;&lt;/dates&gt;&lt;publisher&gt;Cambridge university press&lt;/publisher&gt;&lt;isbn&gt;1139480375&lt;/isbn&gt;&lt;urls&gt;&lt;/urls&gt;&lt;/record&gt;&lt;/Cite&gt;&lt;Cite&gt;&lt;Author&gt;McFadden&lt;/Author&gt;&lt;Year&gt;1974&lt;/Year&gt;&lt;RecNum&gt;53&lt;/RecNum&gt;&lt;record&gt;&lt;rec-number&gt;53&lt;/rec-number&gt;&lt;foreign-keys&gt;&lt;key app="EN" db-id="9fa2p0ashedppzeaxd8p2zpvss2s2vzdfd5v" timestamp="1597330677"&gt;53&lt;/key&gt;&lt;/foreign-keys&gt;&lt;ref-type name="Journal Article"&gt;17&lt;/ref-type&gt;&lt;contributors&gt;&lt;authors&gt;&lt;author&gt;McFadden, Daniel&lt;/author&gt;&lt;/authors&gt;&lt;/contributors&gt;&lt;titles&gt;&lt;title&gt;The measurement of urban travel demand&lt;/title&gt;&lt;secondary-title&gt;Journal of public economics&lt;/secondary-title&gt;&lt;/titles&gt;&lt;periodical&gt;&lt;full-title&gt;Journal of public economics&lt;/full-title&gt;&lt;/periodical&gt;&lt;pages&gt;303-328&lt;/pages&gt;&lt;volume&gt;3&lt;/volume&gt;&lt;number&gt;4&lt;/number&gt;&lt;dates&gt;&lt;year&gt;1974&lt;/year&gt;&lt;/dates&gt;&lt;isbn&gt;0047-2727&lt;/isbn&gt;&lt;urls&gt;&lt;/urls&gt;&lt;/record&gt;&lt;/Cite&gt;&lt;/EndNote&gt;</w:instrText>
      </w:r>
      <w:r w:rsidR="00EF78F0" w:rsidRPr="00BD52B4">
        <w:rPr>
          <w:lang w:val="en-CA"/>
        </w:rPr>
        <w:fldChar w:fldCharType="separate"/>
      </w:r>
      <w:r w:rsidR="00BE4132" w:rsidRPr="00BD52B4">
        <w:rPr>
          <w:noProof/>
          <w:lang w:val="en-CA"/>
        </w:rPr>
        <w:t>(Ben-Akiva et al., 1985, Train, 2009, McFadden, 1974)</w:t>
      </w:r>
      <w:r w:rsidR="00EF78F0" w:rsidRPr="00BD52B4">
        <w:rPr>
          <w:lang w:val="en-CA"/>
        </w:rPr>
        <w:fldChar w:fldCharType="end"/>
      </w:r>
      <w:r w:rsidR="00792152" w:rsidRPr="00BD52B4">
        <w:rPr>
          <w:lang w:val="en-CA"/>
        </w:rPr>
        <w:t xml:space="preserve">. </w:t>
      </w:r>
      <w:r w:rsidR="00D70FF4" w:rsidRPr="00BD52B4">
        <w:rPr>
          <w:lang w:val="en-CA"/>
        </w:rPr>
        <w:t xml:space="preserve">The approach allows for </w:t>
      </w:r>
      <w:r w:rsidR="00792152" w:rsidRPr="00BD52B4">
        <w:rPr>
          <w:lang w:val="en-CA"/>
        </w:rPr>
        <w:t xml:space="preserve">the consideration of trade-offs across various attributes affecting the choice process. This implicit compensatory nature of the formulation allows for a poor performance on an attribute to be compensated by a positive performance on another attribute </w:t>
      </w:r>
      <w:r w:rsidR="00DE08F1" w:rsidRPr="00BD52B4">
        <w:rPr>
          <w:lang w:val="en-CA"/>
        </w:rPr>
        <w:fldChar w:fldCharType="begin"/>
      </w:r>
      <w:r w:rsidR="00BE4132" w:rsidRPr="00BD52B4">
        <w:rPr>
          <w:lang w:val="en-CA"/>
        </w:rPr>
        <w:instrText xml:space="preserve"> ADDIN EN.CITE &lt;EndNote&gt;&lt;Cite&gt;&lt;Author&gt;Chorus&lt;/Author&gt;&lt;Year&gt;2008&lt;/Year&gt;&lt;RecNum&gt;25&lt;/RecNum&gt;&lt;DisplayText&gt;(Chorus et al., 2008)&lt;/DisplayText&gt;&lt;record&gt;&lt;rec-number&gt;25&lt;/rec-number&gt;&lt;foreign-keys&gt;&lt;key app="EN" db-id="9fa2p0ashedppzeaxd8p2zpvss2s2vzdfd5v" timestamp="1594728676"&gt;25&lt;/key&gt;&lt;/foreign-keys&gt;&lt;ref-type name="Journal Article"&gt;17&lt;/ref-type&gt;&lt;contributors&gt;&lt;authors&gt;&lt;author&gt;Chorus, Caspar G&lt;/author&gt;&lt;author&gt;Arentze, Theo A&lt;/author&gt;&lt;author&gt;Timmermans, Harry JP&lt;/author&gt;&lt;/authors&gt;&lt;/contributors&gt;&lt;titles&gt;&lt;title&gt;A random regret-minimization model of travel choice&lt;/title&gt;&lt;secondary-title&gt;Transportation Research Part B: Methodological&lt;/secondary-title&gt;&lt;/titles&gt;&lt;periodical&gt;&lt;full-title&gt;Transportation Research Part B: Methodological&lt;/full-title&gt;&lt;/periodical&gt;&lt;pages&gt;1-18&lt;/pages&gt;&lt;volume&gt;42&lt;/volume&gt;&lt;number&gt;1&lt;/number&gt;&lt;dates&gt;&lt;year&gt;2008&lt;/year&gt;&lt;/dates&gt;&lt;isbn&gt;0191-2615&lt;/isbn&gt;&lt;urls&gt;&lt;/urls&gt;&lt;/record&gt;&lt;/Cite&gt;&lt;/EndNote&gt;</w:instrText>
      </w:r>
      <w:r w:rsidR="00DE08F1" w:rsidRPr="00BD52B4">
        <w:rPr>
          <w:lang w:val="en-CA"/>
        </w:rPr>
        <w:fldChar w:fldCharType="separate"/>
      </w:r>
      <w:r w:rsidR="00BE4132" w:rsidRPr="00BD52B4">
        <w:rPr>
          <w:noProof/>
          <w:lang w:val="en-CA"/>
        </w:rPr>
        <w:t>(Chorus et al., 2008)</w:t>
      </w:r>
      <w:r w:rsidR="00DE08F1" w:rsidRPr="00BD52B4">
        <w:rPr>
          <w:lang w:val="en-CA"/>
        </w:rPr>
        <w:fldChar w:fldCharType="end"/>
      </w:r>
      <w:r w:rsidR="00792152" w:rsidRPr="00BD52B4">
        <w:rPr>
          <w:lang w:val="en-CA"/>
        </w:rPr>
        <w:t xml:space="preserve">. Several researchers, motivated by research in behavioral economics, have considered alternative decision rules for developing discrete choice models such as relative advantage maximization </w:t>
      </w:r>
      <w:r w:rsidR="00DE08F1" w:rsidRPr="00BD52B4">
        <w:rPr>
          <w:lang w:val="en-CA"/>
        </w:rPr>
        <w:fldChar w:fldCharType="begin"/>
      </w:r>
      <w:r w:rsidR="00BE4132" w:rsidRPr="00BD52B4">
        <w:rPr>
          <w:lang w:val="en-CA"/>
        </w:rPr>
        <w:instrText xml:space="preserve"> ADDIN EN.CITE &lt;EndNote&gt;&lt;Cite&gt;&lt;Author&gt;Leong&lt;/Author&gt;&lt;Year&gt;2015&lt;/Year&gt;&lt;RecNum&gt;16&lt;/RecNum&gt;&lt;DisplayText&gt;(Leong and Hensher, 2015)&lt;/DisplayText&gt;&lt;record&gt;&lt;rec-number&gt;16&lt;/rec-number&gt;&lt;foreign-keys&gt;&lt;key app="EN" db-id="9fa2p0ashedppzeaxd8p2zpvss2s2vzdfd5v" timestamp="1594727773"&gt;16&lt;/key&gt;&lt;/foreign-keys&gt;&lt;ref-type name="Journal Article"&gt;17&lt;/ref-type&gt;&lt;contributors&gt;&lt;authors&gt;&lt;author&gt;Leong, Waiyan&lt;/author&gt;&lt;author&gt;Hensher, David A&lt;/author&gt;&lt;/authors&gt;&lt;/contributors&gt;&lt;titles&gt;&lt;title&gt;Contrasts of relative advantage maximisation with random utility maximisation and regret minimisation&lt;/title&gt;&lt;secondary-title&gt;Journal of Transport Economics and Policy (JTEP)&lt;/secondary-title&gt;&lt;/titles&gt;&lt;periodical&gt;&lt;full-title&gt;Journal of Transport Economics and Policy (JTEP)&lt;/full-title&gt;&lt;/periodical&gt;&lt;pages&gt;167-186&lt;/pages&gt;&lt;volume&gt;49&lt;/volume&gt;&lt;number&gt;1&lt;/number&gt;&lt;dates&gt;&lt;year&gt;2015&lt;/year&gt;&lt;/dates&gt;&lt;isbn&gt;0022-5258&lt;/isbn&gt;&lt;urls&gt;&lt;/urls&gt;&lt;/record&gt;&lt;/Cite&gt;&lt;/EndNote&gt;</w:instrText>
      </w:r>
      <w:r w:rsidR="00DE08F1" w:rsidRPr="00BD52B4">
        <w:rPr>
          <w:lang w:val="en-CA"/>
        </w:rPr>
        <w:fldChar w:fldCharType="separate"/>
      </w:r>
      <w:r w:rsidR="00BE4132" w:rsidRPr="00BD52B4">
        <w:rPr>
          <w:noProof/>
          <w:lang w:val="en-CA"/>
        </w:rPr>
        <w:t>(Leong and Hensher, 2015)</w:t>
      </w:r>
      <w:r w:rsidR="00DE08F1" w:rsidRPr="00BD52B4">
        <w:rPr>
          <w:lang w:val="en-CA"/>
        </w:rPr>
        <w:fldChar w:fldCharType="end"/>
      </w:r>
      <w:r w:rsidR="00792152" w:rsidRPr="00BD52B4">
        <w:rPr>
          <w:lang w:val="en-CA"/>
        </w:rPr>
        <w:t xml:space="preserve">, contextual concavity </w:t>
      </w:r>
      <w:r w:rsidR="00DE08F1" w:rsidRPr="00BD52B4">
        <w:rPr>
          <w:lang w:val="en-CA"/>
        </w:rPr>
        <w:fldChar w:fldCharType="begin"/>
      </w:r>
      <w:r w:rsidR="00BE4132" w:rsidRPr="00BD52B4">
        <w:rPr>
          <w:lang w:val="en-CA"/>
        </w:rPr>
        <w:instrText xml:space="preserve"> ADDIN EN.CITE &lt;EndNote&gt;&lt;Cite&gt;&lt;Author&gt;Kivetz&lt;/Author&gt;&lt;Year&gt;2004&lt;/Year&gt;&lt;RecNum&gt;17&lt;/RecNum&gt;&lt;DisplayText&gt;(Kivetz et al., 2004)&lt;/DisplayText&gt;&lt;record&gt;&lt;rec-number&gt;17&lt;/rec-number&gt;&lt;foreign-keys&gt;&lt;key app="EN" db-id="9fa2p0ashedppzeaxd8p2zpvss2s2vzdfd5v" timestamp="1594727880"&gt;17&lt;/key&gt;&lt;/foreign-keys&gt;&lt;ref-type name="Journal Article"&gt;17&lt;/ref-type&gt;&lt;contributors&gt;&lt;authors&gt;&lt;author&gt;Kivetz, Ran&lt;/author&gt;&lt;author&gt;Netzer, Oded&lt;/author&gt;&lt;author&gt;Srinivasan, V&lt;/author&gt;&lt;/authors&gt;&lt;/contributors&gt;&lt;titles&gt;&lt;title&gt;Alternative models for capturing the compromise effect&lt;/title&gt;&lt;secondary-title&gt;Journal of marketing research&lt;/secondary-title&gt;&lt;/titles&gt;&lt;periodical&gt;&lt;full-title&gt;Journal of marketing research&lt;/full-title&gt;&lt;/periodical&gt;&lt;pages&gt;237-257&lt;/pages&gt;&lt;volume&gt;41&lt;/volume&gt;&lt;number&gt;3&lt;/number&gt;&lt;dates&gt;&lt;year&gt;2004&lt;/year&gt;&lt;/dates&gt;&lt;isbn&gt;0022-2437&lt;/isbn&gt;&lt;urls&gt;&lt;/urls&gt;&lt;/record&gt;&lt;/Cite&gt;&lt;/EndNote&gt;</w:instrText>
      </w:r>
      <w:r w:rsidR="00DE08F1" w:rsidRPr="00BD52B4">
        <w:rPr>
          <w:lang w:val="en-CA"/>
        </w:rPr>
        <w:fldChar w:fldCharType="separate"/>
      </w:r>
      <w:r w:rsidR="00BE4132" w:rsidRPr="00BD52B4">
        <w:rPr>
          <w:noProof/>
          <w:lang w:val="en-CA"/>
        </w:rPr>
        <w:t>(Kivetz et al., 2004)</w:t>
      </w:r>
      <w:r w:rsidR="00DE08F1" w:rsidRPr="00BD52B4">
        <w:rPr>
          <w:lang w:val="en-CA"/>
        </w:rPr>
        <w:fldChar w:fldCharType="end"/>
      </w:r>
      <w:r w:rsidR="00DE08F1" w:rsidRPr="00BD52B4">
        <w:rPr>
          <w:lang w:val="en-CA"/>
        </w:rPr>
        <w:t>,</w:t>
      </w:r>
      <w:r w:rsidR="00792152" w:rsidRPr="00BD52B4">
        <w:rPr>
          <w:lang w:val="en-CA"/>
        </w:rPr>
        <w:t xml:space="preserve"> fully-compensatory decision making </w:t>
      </w:r>
      <w:r w:rsidR="00DE08F1" w:rsidRPr="00BD52B4">
        <w:rPr>
          <w:lang w:val="en-CA"/>
        </w:rPr>
        <w:fldChar w:fldCharType="begin"/>
      </w:r>
      <w:r w:rsidR="00BE4132" w:rsidRPr="00BD52B4">
        <w:rPr>
          <w:lang w:val="en-CA"/>
        </w:rPr>
        <w:instrText xml:space="preserve"> ADDIN EN.CITE &lt;EndNote&gt;&lt;Cite&gt;&lt;Author&gt;Arentze&lt;/Author&gt;&lt;Year&gt;2007&lt;/Year&gt;&lt;RecNum&gt;21&lt;/RecNum&gt;&lt;DisplayText&gt;(Arentze and Timmermans, 2007, Swait, 2001)&lt;/DisplayText&gt;&lt;record&gt;&lt;rec-number&gt;21&lt;/rec-number&gt;&lt;foreign-keys&gt;&lt;key app="EN" db-id="9fa2p0ashedppzeaxd8p2zpvss2s2vzdfd5v" timestamp="1594728252"&gt;21&lt;/key&gt;&lt;/foreign-keys&gt;&lt;ref-type name="Journal Article"&gt;17&lt;/ref-type&gt;&lt;contributors&gt;&lt;authors&gt;&lt;author&gt;Arentze, Theo&lt;/author&gt;&lt;author&gt;Timmermans, Harry&lt;/author&gt;&lt;/authors&gt;&lt;/contributors&gt;&lt;titles&gt;&lt;title&gt;Parametric action decision trees: Incorporating continuous attribute variables into rule-based models of discrete choice&lt;/title&gt;&lt;secondary-title&gt;Transportation Research Part B: Methodological&lt;/secondary-title&gt;&lt;/titles&gt;&lt;periodical&gt;&lt;full-title&gt;Transportation Research Part B: Methodological&lt;/full-title&gt;&lt;/periodical&gt;&lt;pages&gt;772-783&lt;/pages&gt;&lt;volume&gt;41&lt;/volume&gt;&lt;number&gt;7&lt;/number&gt;&lt;dates&gt;&lt;year&gt;2007&lt;/year&gt;&lt;/dates&gt;&lt;isbn&gt;0191-2615&lt;/isbn&gt;&lt;urls&gt;&lt;/urls&gt;&lt;/record&gt;&lt;/Cite&gt;&lt;Cite&gt;&lt;Author&gt;Swait&lt;/Author&gt;&lt;Year&gt;2001&lt;/Year&gt;&lt;RecNum&gt;20&lt;/RecNum&gt;&lt;record&gt;&lt;rec-number&gt;20&lt;/rec-number&gt;&lt;foreign-keys&gt;&lt;key app="EN" db-id="9fa2p0ashedppzeaxd8p2zpvss2s2vzdfd5v" timestamp="1594728073"&gt;20&lt;/key&gt;&lt;/foreign-keys&gt;&lt;ref-type name="Journal Article"&gt;17&lt;/ref-type&gt;&lt;contributors&gt;&lt;authors&gt;&lt;author&gt;Swait, Joffre&lt;/author&gt;&lt;/authors&gt;&lt;/contributors&gt;&lt;titles&gt;&lt;title&gt;A non-compensatory choice model incorporating attribute cutoffs&lt;/title&gt;&lt;secondary-title&gt;Transportation Research Part B: Methodological&lt;/secondary-title&gt;&lt;/titles&gt;&lt;periodical&gt;&lt;full-title&gt;Transportation Research Part B: Methodological&lt;/full-title&gt;&lt;/periodical&gt;&lt;pages&gt;903-928&lt;/pages&gt;&lt;volume&gt;35&lt;/volume&gt;&lt;number&gt;10&lt;/number&gt;&lt;dates&gt;&lt;year&gt;2001&lt;/year&gt;&lt;/dates&gt;&lt;isbn&gt;0191-2615&lt;/isbn&gt;&lt;urls&gt;&lt;/urls&gt;&lt;/record&gt;&lt;/Cite&gt;&lt;/EndNote&gt;</w:instrText>
      </w:r>
      <w:r w:rsidR="00DE08F1" w:rsidRPr="00BD52B4">
        <w:rPr>
          <w:lang w:val="en-CA"/>
        </w:rPr>
        <w:fldChar w:fldCharType="separate"/>
      </w:r>
      <w:r w:rsidR="00BE4132" w:rsidRPr="00BD52B4">
        <w:rPr>
          <w:noProof/>
          <w:lang w:val="en-CA"/>
        </w:rPr>
        <w:t>(Arentze and Timmermans, 2007, Swait, 2001)</w:t>
      </w:r>
      <w:r w:rsidR="00DE08F1" w:rsidRPr="00BD52B4">
        <w:rPr>
          <w:lang w:val="en-CA"/>
        </w:rPr>
        <w:fldChar w:fldCharType="end"/>
      </w:r>
      <w:r w:rsidR="00792152" w:rsidRPr="00BD52B4">
        <w:rPr>
          <w:lang w:val="en-CA"/>
        </w:rPr>
        <w:t xml:space="preserve">, prospect theory (PT) </w:t>
      </w:r>
      <w:r w:rsidR="00E7749A" w:rsidRPr="00BD52B4">
        <w:rPr>
          <w:lang w:val="en-CA"/>
        </w:rPr>
        <w:fldChar w:fldCharType="begin"/>
      </w:r>
      <w:r w:rsidR="00BE4132" w:rsidRPr="00BD52B4">
        <w:rPr>
          <w:lang w:val="en-CA"/>
        </w:rPr>
        <w:instrText xml:space="preserve"> ADDIN EN.CITE &lt;EndNote&gt;&lt;Cite&gt;&lt;Author&gt;Kahneman&lt;/Author&gt;&lt;Year&gt;2013&lt;/Year&gt;&lt;RecNum&gt;45&lt;/RecNum&gt;&lt;DisplayText&gt;(Kahneman and Tversky, 2013, Tversky and Kahneman, 1992)&lt;/DisplayText&gt;&lt;record&gt;&lt;rec-number&gt;45&lt;/rec-number&gt;&lt;foreign-keys&gt;&lt;key app="EN" db-id="9fa2p0ashedppzeaxd8p2zpvss2s2vzdfd5v" timestamp="1597322326"&gt;45&lt;/key&gt;&lt;/foreign-keys&gt;&lt;ref-type name="Book Section"&gt;5&lt;/ref-type&gt;&lt;contributors&gt;&lt;authors&gt;&lt;author&gt;Kahneman, Daniel&lt;/author&gt;&lt;author&gt;Tversky, Amos&lt;/author&gt;&lt;/authors&gt;&lt;/contributors&gt;&lt;titles&gt;&lt;title&gt;Prospect theory: An analysis of decision under risk&lt;/title&gt;&lt;secondary-title&gt;Handbook of the fundamentals of financial decision making: Part I&lt;/secondary-title&gt;&lt;/titles&gt;&lt;pages&gt;99-127&lt;/pages&gt;&lt;dates&gt;&lt;year&gt;2013&lt;/year&gt;&lt;/dates&gt;&lt;publisher&gt;World Scientific&lt;/publisher&gt;&lt;urls&gt;&lt;/urls&gt;&lt;/record&gt;&lt;/Cite&gt;&lt;Cite&gt;&lt;Author&gt;Tversky&lt;/Author&gt;&lt;Year&gt;1992&lt;/Year&gt;&lt;RecNum&gt;23&lt;/RecNum&gt;&lt;record&gt;&lt;rec-number&gt;23&lt;/rec-number&gt;&lt;foreign-keys&gt;&lt;key app="EN" db-id="9fa2p0ashedppzeaxd8p2zpvss2s2vzdfd5v" timestamp="1594728587"&gt;23&lt;/key&gt;&lt;/foreign-keys&gt;&lt;ref-type name="Journal Article"&gt;17&lt;/ref-type&gt;&lt;contributors&gt;&lt;authors&gt;&lt;author&gt;Tversky, Amos&lt;/author&gt;&lt;author&gt;Kahneman, Daniel&lt;/author&gt;&lt;/authors&gt;&lt;/contributors&gt;&lt;titles&gt;&lt;title&gt;Advances in prospect theory: Cumulative representation of uncertainty&lt;/title&gt;&lt;secondary-title&gt;Journal of Risk and uncertainty&lt;/secondary-title&gt;&lt;/titles&gt;&lt;periodical&gt;&lt;full-title&gt;Journal of Risk and uncertainty&lt;/full-title&gt;&lt;/periodical&gt;&lt;pages&gt;297-323&lt;/pages&gt;&lt;volume&gt;5&lt;/volume&gt;&lt;number&gt;4&lt;/number&gt;&lt;dates&gt;&lt;year&gt;1992&lt;/year&gt;&lt;/dates&gt;&lt;isbn&gt;0895-5646&lt;/isbn&gt;&lt;urls&gt;&lt;/urls&gt;&lt;/record&gt;&lt;/Cite&gt;&lt;/EndNote&gt;</w:instrText>
      </w:r>
      <w:r w:rsidR="00E7749A" w:rsidRPr="00BD52B4">
        <w:rPr>
          <w:lang w:val="en-CA"/>
        </w:rPr>
        <w:fldChar w:fldCharType="separate"/>
      </w:r>
      <w:r w:rsidR="00BE4132" w:rsidRPr="00BD52B4">
        <w:rPr>
          <w:noProof/>
          <w:lang w:val="en-CA"/>
        </w:rPr>
        <w:t>(Kahneman and Tversky, 2013, Tversky and Kahneman, 1992)</w:t>
      </w:r>
      <w:r w:rsidR="00E7749A" w:rsidRPr="00BD52B4">
        <w:rPr>
          <w:lang w:val="en-CA"/>
        </w:rPr>
        <w:fldChar w:fldCharType="end"/>
      </w:r>
      <w:r w:rsidR="00792152" w:rsidRPr="00BD52B4">
        <w:rPr>
          <w:lang w:val="en-CA"/>
        </w:rPr>
        <w:t xml:space="preserve">, and random regret minimization (RRM) </w:t>
      </w:r>
      <w:r w:rsidR="00E7749A" w:rsidRPr="00BD52B4">
        <w:rPr>
          <w:lang w:val="en-CA"/>
        </w:rPr>
        <w:fldChar w:fldCharType="begin"/>
      </w:r>
      <w:r w:rsidR="00BE4132" w:rsidRPr="00BD52B4">
        <w:rPr>
          <w:lang w:val="en-CA"/>
        </w:rPr>
        <w:instrText xml:space="preserve"> ADDIN EN.CITE &lt;EndNote&gt;&lt;Cite&gt;&lt;Author&gt;Chorus&lt;/Author&gt;&lt;Year&gt;2008&lt;/Year&gt;&lt;RecNum&gt;25&lt;/RecNum&gt;&lt;DisplayText&gt;(Chorus et al., 2008, Chorus, 2010)&lt;/DisplayText&gt;&lt;record&gt;&lt;rec-number&gt;25&lt;/rec-number&gt;&lt;foreign-keys&gt;&lt;key app="EN" db-id="9fa2p0ashedppzeaxd8p2zpvss2s2vzdfd5v" timestamp="1594728676"&gt;25&lt;/key&gt;&lt;/foreign-keys&gt;&lt;ref-type name="Journal Article"&gt;17&lt;/ref-type&gt;&lt;contributors&gt;&lt;authors&gt;&lt;author&gt;Chorus, Caspar G&lt;/author&gt;&lt;author&gt;Arentze, Theo A&lt;/author&gt;&lt;author&gt;Timmermans, Harry JP&lt;/author&gt;&lt;/authors&gt;&lt;/contributors&gt;&lt;titles&gt;&lt;title&gt;A random regret-minimization model of travel choice&lt;/title&gt;&lt;secondary-title&gt;Transportation Research Part B: Methodological&lt;/secondary-title&gt;&lt;/titles&gt;&lt;periodical&gt;&lt;full-title&gt;Transportation Research Part B: Methodological&lt;/full-title&gt;&lt;/periodical&gt;&lt;pages&gt;1-18&lt;/pages&gt;&lt;volume&gt;42&lt;/volume&gt;&lt;number&gt;1&lt;/number&gt;&lt;dates&gt;&lt;year&gt;2008&lt;/year&gt;&lt;/dates&gt;&lt;isbn&gt;0191-2615&lt;/isbn&gt;&lt;urls&gt;&lt;/urls&gt;&lt;/record&gt;&lt;/Cite&gt;&lt;Cite&gt;&lt;Author&gt;Chorus&lt;/Author&gt;&lt;Year&gt;2010&lt;/Year&gt;&lt;RecNum&gt;24&lt;/RecNum&gt;&lt;record&gt;&lt;rec-number&gt;24&lt;/rec-number&gt;&lt;foreign-keys&gt;&lt;key app="EN" db-id="9fa2p0ashedppzeaxd8p2zpvss2s2vzdfd5v" timestamp="1594728674"&gt;24&lt;/key&gt;&lt;/foreign-keys&gt;&lt;ref-type name="Journal Article"&gt;17&lt;/ref-type&gt;&lt;contributors&gt;&lt;authors&gt;&lt;author&gt;Chorus, Caspar G&lt;/author&gt;&lt;/authors&gt;&lt;/contributors&gt;&lt;titles&gt;&lt;title&gt;A new model of random regret minimization&lt;/title&gt;&lt;secondary-title&gt;European Journal of Transport and Infrastructure Research&lt;/secondary-title&gt;&lt;/titles&gt;&lt;periodical&gt;&lt;full-title&gt;European Journal of Transport and Infrastructure Research&lt;/full-title&gt;&lt;/periodical&gt;&lt;volume&gt;10&lt;/volume&gt;&lt;number&gt;2&lt;/number&gt;&lt;dates&gt;&lt;year&gt;2010&lt;/year&gt;&lt;/dates&gt;&lt;isbn&gt;1567-7141&lt;/isbn&gt;&lt;urls&gt;&lt;/urls&gt;&lt;/record&gt;&lt;/Cite&gt;&lt;/EndNote&gt;</w:instrText>
      </w:r>
      <w:r w:rsidR="00E7749A" w:rsidRPr="00BD52B4">
        <w:rPr>
          <w:lang w:val="en-CA"/>
        </w:rPr>
        <w:fldChar w:fldCharType="separate"/>
      </w:r>
      <w:r w:rsidR="00BE4132" w:rsidRPr="00BD52B4">
        <w:rPr>
          <w:noProof/>
          <w:lang w:val="en-CA"/>
        </w:rPr>
        <w:t>(Chorus et al., 2008, Chorus, 2010)</w:t>
      </w:r>
      <w:r w:rsidR="00E7749A" w:rsidRPr="00BD52B4">
        <w:rPr>
          <w:lang w:val="en-CA"/>
        </w:rPr>
        <w:fldChar w:fldCharType="end"/>
      </w:r>
      <w:r w:rsidR="00792152" w:rsidRPr="00BD52B4">
        <w:rPr>
          <w:lang w:val="en-CA"/>
        </w:rPr>
        <w:t xml:space="preserve">. </w:t>
      </w:r>
      <w:r w:rsidR="00D70FF4" w:rsidRPr="00BD52B4">
        <w:rPr>
          <w:lang w:val="en-CA"/>
        </w:rPr>
        <w:t xml:space="preserve">Among these </w:t>
      </w:r>
      <w:r w:rsidR="00792152" w:rsidRPr="00BD52B4">
        <w:rPr>
          <w:lang w:val="en-CA"/>
        </w:rPr>
        <w:t xml:space="preserve">approaches, we </w:t>
      </w:r>
      <w:r w:rsidR="00D70FF4" w:rsidRPr="00BD52B4">
        <w:rPr>
          <w:lang w:val="en-CA"/>
        </w:rPr>
        <w:t>select the</w:t>
      </w:r>
      <w:r w:rsidR="00792152" w:rsidRPr="00BD52B4">
        <w:rPr>
          <w:lang w:val="en-CA"/>
        </w:rPr>
        <w:t xml:space="preserve"> regret minimization approach for our </w:t>
      </w:r>
      <w:r w:rsidR="00D70FF4" w:rsidRPr="00BD52B4">
        <w:rPr>
          <w:lang w:val="en-CA"/>
        </w:rPr>
        <w:t xml:space="preserve">route choice </w:t>
      </w:r>
      <w:r w:rsidR="00792152" w:rsidRPr="00BD52B4">
        <w:rPr>
          <w:lang w:val="en-CA"/>
        </w:rPr>
        <w:t xml:space="preserve">analysis due to its mathematical simplicity within a semi-compensatory decision framework. </w:t>
      </w:r>
      <w:r w:rsidRPr="00BD52B4">
        <w:rPr>
          <w:lang w:val="en-CA"/>
        </w:rPr>
        <w:t>W</w:t>
      </w:r>
      <w:r w:rsidR="00792152" w:rsidRPr="00BD52B4">
        <w:rPr>
          <w:lang w:val="en-CA"/>
        </w:rPr>
        <w:t xml:space="preserve">e </w:t>
      </w:r>
      <w:r w:rsidR="00454F14" w:rsidRPr="00BD52B4">
        <w:rPr>
          <w:lang w:val="en-CA"/>
        </w:rPr>
        <w:t xml:space="preserve">compare the performance of </w:t>
      </w:r>
      <w:r w:rsidRPr="00BD52B4">
        <w:rPr>
          <w:lang w:val="en-CA"/>
        </w:rPr>
        <w:t>RUM</w:t>
      </w:r>
      <w:r w:rsidR="00E10230" w:rsidRPr="00BD52B4">
        <w:rPr>
          <w:lang w:val="en-CA"/>
        </w:rPr>
        <w:t xml:space="preserve"> </w:t>
      </w:r>
      <w:r w:rsidR="00792152" w:rsidRPr="00BD52B4">
        <w:rPr>
          <w:lang w:val="en-CA"/>
        </w:rPr>
        <w:t xml:space="preserve">based multinomial logit (MNL) and random regret </w:t>
      </w:r>
      <w:r w:rsidRPr="00BD52B4">
        <w:rPr>
          <w:lang w:val="en-CA"/>
        </w:rPr>
        <w:t xml:space="preserve">minimization </w:t>
      </w:r>
      <w:r w:rsidR="00792152" w:rsidRPr="00BD52B4">
        <w:rPr>
          <w:lang w:val="en-CA"/>
        </w:rPr>
        <w:t>(RR</w:t>
      </w:r>
      <w:r w:rsidRPr="00BD52B4">
        <w:rPr>
          <w:lang w:val="en-CA"/>
        </w:rPr>
        <w:t>M</w:t>
      </w:r>
      <w:r w:rsidR="00792152" w:rsidRPr="00BD52B4">
        <w:rPr>
          <w:lang w:val="en-CA"/>
        </w:rPr>
        <w:t xml:space="preserve">) based MNL models. </w:t>
      </w:r>
      <w:r w:rsidR="00645791" w:rsidRPr="00BD52B4">
        <w:rPr>
          <w:lang w:val="en-CA"/>
        </w:rPr>
        <w:t xml:space="preserve">The reader would note that the SP data elicitation exercise involves multiple responses from each individual. Hence, the research employs a panel mixed modeling approach that accommodates for the influence of common unobserved factors on respondent choice process. </w:t>
      </w:r>
      <w:r w:rsidR="0030051B" w:rsidRPr="00BD52B4">
        <w:rPr>
          <w:lang w:val="en-CA"/>
        </w:rPr>
        <w:t>Furthermore, we also conduct a</w:t>
      </w:r>
      <w:r w:rsidR="00E10230" w:rsidRPr="00BD52B4">
        <w:rPr>
          <w:lang w:val="en-CA"/>
        </w:rPr>
        <w:t xml:space="preserve"> comprehensive</w:t>
      </w:r>
      <w:r w:rsidR="0030051B" w:rsidRPr="00BD52B4">
        <w:rPr>
          <w:lang w:val="en-CA"/>
        </w:rPr>
        <w:t xml:space="preserve"> trade-off analysis to highlight the differences across the two </w:t>
      </w:r>
      <w:r w:rsidR="00645791" w:rsidRPr="00BD52B4">
        <w:rPr>
          <w:lang w:val="en-CA"/>
        </w:rPr>
        <w:t>model approaches</w:t>
      </w:r>
      <w:r w:rsidR="0030051B" w:rsidRPr="00BD52B4">
        <w:rPr>
          <w:lang w:val="en-CA"/>
        </w:rPr>
        <w:t xml:space="preserve">. </w:t>
      </w:r>
      <w:r w:rsidR="00FB7286" w:rsidRPr="00BD52B4">
        <w:rPr>
          <w:lang w:val="en-CA"/>
        </w:rPr>
        <w:t xml:space="preserve">The trade-off analysis will provide useful insights for ATM system operators.  </w:t>
      </w:r>
    </w:p>
    <w:p w14:paraId="55262F87" w14:textId="02EAA083" w:rsidR="00586ACE" w:rsidRPr="00BD52B4" w:rsidRDefault="009C2240" w:rsidP="00887150">
      <w:pPr>
        <w:ind w:firstLine="720"/>
        <w:rPr>
          <w:lang w:val="en-CA"/>
        </w:rPr>
      </w:pPr>
      <w:r w:rsidRPr="00BD52B4">
        <w:rPr>
          <w:lang w:val="en-CA"/>
        </w:rPr>
        <w:t xml:space="preserve">The remaining document is organized as follows: </w:t>
      </w:r>
      <w:r w:rsidR="008A1D6F" w:rsidRPr="00BD52B4">
        <w:rPr>
          <w:lang w:val="en-CA"/>
        </w:rPr>
        <w:t>Section 2</w:t>
      </w:r>
      <w:r w:rsidRPr="00BD52B4">
        <w:rPr>
          <w:lang w:val="en-CA"/>
        </w:rPr>
        <w:t xml:space="preserve"> focuses on earlier research</w:t>
      </w:r>
      <w:r w:rsidR="008621DB" w:rsidRPr="00BD52B4">
        <w:rPr>
          <w:lang w:val="en-CA"/>
        </w:rPr>
        <w:t xml:space="preserve"> and </w:t>
      </w:r>
      <w:r w:rsidR="00121675" w:rsidRPr="00BD52B4">
        <w:rPr>
          <w:lang w:val="en-CA"/>
        </w:rPr>
        <w:t xml:space="preserve">positions </w:t>
      </w:r>
      <w:r w:rsidR="008621DB" w:rsidRPr="00BD52B4">
        <w:rPr>
          <w:lang w:val="en-CA"/>
        </w:rPr>
        <w:t>the current work</w:t>
      </w:r>
      <w:r w:rsidRPr="00BD52B4">
        <w:rPr>
          <w:lang w:val="en-CA"/>
        </w:rPr>
        <w:t xml:space="preserve">. </w:t>
      </w:r>
      <w:r w:rsidR="008A1D6F" w:rsidRPr="00BD52B4">
        <w:rPr>
          <w:lang w:val="en-CA"/>
        </w:rPr>
        <w:t>Section 3</w:t>
      </w:r>
      <w:r w:rsidRPr="00BD52B4">
        <w:rPr>
          <w:lang w:val="en-CA"/>
        </w:rPr>
        <w:t xml:space="preserve"> present</w:t>
      </w:r>
      <w:r w:rsidR="008A1D6F" w:rsidRPr="00BD52B4">
        <w:rPr>
          <w:lang w:val="en-CA"/>
        </w:rPr>
        <w:t>s</w:t>
      </w:r>
      <w:r w:rsidRPr="00BD52B4">
        <w:rPr>
          <w:lang w:val="en-CA"/>
        </w:rPr>
        <w:t xml:space="preserve"> the</w:t>
      </w:r>
      <w:r w:rsidR="00020A80" w:rsidRPr="00BD52B4">
        <w:rPr>
          <w:lang w:val="en-CA"/>
        </w:rPr>
        <w:t xml:space="preserve"> materials and methods used in the research, including </w:t>
      </w:r>
      <w:r w:rsidR="00121675" w:rsidRPr="00BD52B4">
        <w:rPr>
          <w:lang w:val="en-CA"/>
        </w:rPr>
        <w:t xml:space="preserve">details </w:t>
      </w:r>
      <w:r w:rsidR="00BA1BA9" w:rsidRPr="00BD52B4">
        <w:rPr>
          <w:lang w:val="en-CA"/>
        </w:rPr>
        <w:t>of the</w:t>
      </w:r>
      <w:r w:rsidR="00020A80" w:rsidRPr="00BD52B4">
        <w:rPr>
          <w:lang w:val="en-CA"/>
        </w:rPr>
        <w:t xml:space="preserve"> route choice survey conducted in </w:t>
      </w:r>
      <w:r w:rsidR="00121675" w:rsidRPr="00BD52B4">
        <w:rPr>
          <w:lang w:val="en-CA"/>
        </w:rPr>
        <w:t xml:space="preserve">the </w:t>
      </w:r>
      <w:r w:rsidR="00020A80" w:rsidRPr="00BD52B4">
        <w:rPr>
          <w:lang w:val="en-CA"/>
        </w:rPr>
        <w:t xml:space="preserve">Greater Orlando region and </w:t>
      </w:r>
      <w:r w:rsidR="00121675" w:rsidRPr="00BD52B4">
        <w:rPr>
          <w:lang w:val="en-CA"/>
        </w:rPr>
        <w:t xml:space="preserve">the </w:t>
      </w:r>
      <w:r w:rsidR="00020A80" w:rsidRPr="00BD52B4">
        <w:rPr>
          <w:lang w:val="en-CA"/>
        </w:rPr>
        <w:t>mathematical modeling framework.</w:t>
      </w:r>
      <w:r w:rsidR="003527F3" w:rsidRPr="00BD52B4">
        <w:rPr>
          <w:lang w:val="en-CA"/>
        </w:rPr>
        <w:t xml:space="preserve"> </w:t>
      </w:r>
      <w:r w:rsidR="008A1D6F" w:rsidRPr="00BD52B4">
        <w:rPr>
          <w:lang w:val="en-CA"/>
        </w:rPr>
        <w:t>Section 4 discusses</w:t>
      </w:r>
      <w:r w:rsidRPr="00BD52B4">
        <w:rPr>
          <w:lang w:val="en-CA"/>
        </w:rPr>
        <w:t xml:space="preserve"> </w:t>
      </w:r>
      <w:r w:rsidR="003527F3" w:rsidRPr="00BD52B4">
        <w:rPr>
          <w:lang w:val="en-CA"/>
        </w:rPr>
        <w:t xml:space="preserve">model results </w:t>
      </w:r>
      <w:r w:rsidR="00121675" w:rsidRPr="00BD52B4">
        <w:rPr>
          <w:lang w:val="en-CA"/>
        </w:rPr>
        <w:t xml:space="preserve">that </w:t>
      </w:r>
      <w:r w:rsidR="00020A80" w:rsidRPr="00BD52B4">
        <w:rPr>
          <w:lang w:val="en-CA"/>
        </w:rPr>
        <w:t xml:space="preserve">provides insights </w:t>
      </w:r>
      <w:r w:rsidR="00121675" w:rsidRPr="00BD52B4">
        <w:rPr>
          <w:lang w:val="en-CA"/>
        </w:rPr>
        <w:t xml:space="preserve">on </w:t>
      </w:r>
      <w:r w:rsidR="003527F3" w:rsidRPr="00BD52B4">
        <w:rPr>
          <w:lang w:val="en-CA"/>
        </w:rPr>
        <w:t>route choice decision</w:t>
      </w:r>
      <w:r w:rsidR="008A1D6F" w:rsidRPr="00BD52B4">
        <w:rPr>
          <w:lang w:val="en-CA"/>
        </w:rPr>
        <w:t xml:space="preserve"> process</w:t>
      </w:r>
      <w:r w:rsidRPr="00BD52B4">
        <w:rPr>
          <w:lang w:val="en-CA"/>
        </w:rPr>
        <w:t>.</w:t>
      </w:r>
      <w:r w:rsidR="00214A69" w:rsidRPr="00BD52B4">
        <w:rPr>
          <w:lang w:val="en-CA"/>
        </w:rPr>
        <w:t xml:space="preserve"> </w:t>
      </w:r>
      <w:r w:rsidR="008A1D6F" w:rsidRPr="00BD52B4">
        <w:rPr>
          <w:lang w:val="en-CA"/>
        </w:rPr>
        <w:t>T</w:t>
      </w:r>
      <w:r w:rsidR="00214A69" w:rsidRPr="00BD52B4">
        <w:rPr>
          <w:lang w:val="en-CA"/>
        </w:rPr>
        <w:t xml:space="preserve">rade-off analysis is presented in </w:t>
      </w:r>
      <w:r w:rsidR="008A1D6F" w:rsidRPr="00BD52B4">
        <w:rPr>
          <w:lang w:val="en-CA"/>
        </w:rPr>
        <w:t xml:space="preserve">Section 5. Lastly, Section </w:t>
      </w:r>
      <w:r w:rsidR="00A82D17" w:rsidRPr="00BD52B4">
        <w:rPr>
          <w:lang w:val="en-CA"/>
        </w:rPr>
        <w:t>6</w:t>
      </w:r>
      <w:r w:rsidR="008A1D6F" w:rsidRPr="00BD52B4">
        <w:rPr>
          <w:lang w:val="en-CA"/>
        </w:rPr>
        <w:t xml:space="preserve"> </w:t>
      </w:r>
      <w:r w:rsidR="00214A69" w:rsidRPr="00BD52B4">
        <w:rPr>
          <w:lang w:val="en-CA"/>
        </w:rPr>
        <w:t>summar</w:t>
      </w:r>
      <w:r w:rsidR="008A1D6F" w:rsidRPr="00BD52B4">
        <w:rPr>
          <w:lang w:val="en-CA"/>
        </w:rPr>
        <w:t xml:space="preserve">izes the work and provides </w:t>
      </w:r>
      <w:r w:rsidR="00214A69" w:rsidRPr="00BD52B4">
        <w:rPr>
          <w:lang w:val="en-CA"/>
        </w:rPr>
        <w:t xml:space="preserve">concluding comments. </w:t>
      </w:r>
    </w:p>
    <w:p w14:paraId="419A19F5" w14:textId="77777777" w:rsidR="001A5AB1" w:rsidRPr="00BD52B4" w:rsidRDefault="001A5AB1" w:rsidP="00887150">
      <w:pPr>
        <w:ind w:firstLine="432"/>
        <w:rPr>
          <w:lang w:val="en-CA"/>
        </w:rPr>
      </w:pPr>
    </w:p>
    <w:p w14:paraId="3450FD71" w14:textId="79A380D5" w:rsidR="00BB3770" w:rsidRPr="00BD52B4" w:rsidRDefault="000B2ACF" w:rsidP="00CF4026">
      <w:pPr>
        <w:pStyle w:val="Heading1"/>
        <w:rPr>
          <w:sz w:val="24"/>
          <w:szCs w:val="24"/>
        </w:rPr>
      </w:pPr>
      <w:bookmarkStart w:id="1" w:name="_Toc2612525"/>
      <w:r w:rsidRPr="00BD52B4">
        <w:rPr>
          <w:sz w:val="24"/>
          <w:szCs w:val="24"/>
        </w:rPr>
        <w:t>EARLIER RESEARCH</w:t>
      </w:r>
      <w:bookmarkEnd w:id="1"/>
      <w:r w:rsidRPr="00BD52B4">
        <w:rPr>
          <w:sz w:val="24"/>
          <w:szCs w:val="24"/>
        </w:rPr>
        <w:t xml:space="preserve"> AND CURRENT STUDY IN CONTEXT</w:t>
      </w:r>
    </w:p>
    <w:p w14:paraId="1B4806DC" w14:textId="7907D07C" w:rsidR="004C6466" w:rsidRPr="00BD52B4" w:rsidRDefault="00D36BEB" w:rsidP="00887150">
      <w:pPr>
        <w:rPr>
          <w:lang w:val="en-CA"/>
        </w:rPr>
      </w:pPr>
      <w:r w:rsidRPr="00BD52B4">
        <w:rPr>
          <w:lang w:val="en-CA"/>
        </w:rPr>
        <w:t xml:space="preserve">Given the prevalence of traffic management strategies to enhance transportation systems, it is not surprising that the several research efforts have </w:t>
      </w:r>
      <w:r w:rsidR="00F21C33" w:rsidRPr="00BD52B4">
        <w:rPr>
          <w:lang w:val="en-CA"/>
        </w:rPr>
        <w:t>studied</w:t>
      </w:r>
      <w:r w:rsidRPr="00BD52B4">
        <w:rPr>
          <w:lang w:val="en-CA"/>
        </w:rPr>
        <w:t xml:space="preserve"> route choice decision processes. </w:t>
      </w:r>
      <w:r w:rsidR="00DC011F" w:rsidRPr="00BD52B4">
        <w:rPr>
          <w:lang w:val="en-CA"/>
        </w:rPr>
        <w:t xml:space="preserve">Studies examined decision processes across road users (motorists, non-motorists, and public transportation), </w:t>
      </w:r>
      <w:r w:rsidR="00CF2856" w:rsidRPr="00BD52B4">
        <w:rPr>
          <w:lang w:val="en-CA"/>
        </w:rPr>
        <w:t xml:space="preserve">travel purpose (commute versus discretionary trips), pricing, </w:t>
      </w:r>
      <w:r w:rsidR="006C660E" w:rsidRPr="00BD52B4">
        <w:rPr>
          <w:lang w:val="en-CA"/>
        </w:rPr>
        <w:t xml:space="preserve">message content, message dissemination </w:t>
      </w:r>
      <w:r w:rsidR="001B321D" w:rsidRPr="00BD52B4">
        <w:rPr>
          <w:lang w:val="en-CA"/>
        </w:rPr>
        <w:t xml:space="preserve">platforms (such as message signs, online or </w:t>
      </w:r>
      <w:r w:rsidR="00CF2856" w:rsidRPr="00BD52B4">
        <w:rPr>
          <w:lang w:val="en-CA"/>
        </w:rPr>
        <w:t>mobile</w:t>
      </w:r>
      <w:r w:rsidR="001B321D" w:rsidRPr="00BD52B4">
        <w:rPr>
          <w:lang w:val="en-CA"/>
        </w:rPr>
        <w:t>)</w:t>
      </w:r>
      <w:r w:rsidR="00CF2856" w:rsidRPr="00BD52B4">
        <w:rPr>
          <w:lang w:val="en-CA"/>
        </w:rPr>
        <w:t xml:space="preserve"> and message delivery time (such as before the trip and on route)</w:t>
      </w:r>
      <w:r w:rsidR="006C660E" w:rsidRPr="00BD52B4">
        <w:rPr>
          <w:lang w:val="en-CA"/>
        </w:rPr>
        <w:t xml:space="preserve">. </w:t>
      </w:r>
      <w:r w:rsidR="00DC011F" w:rsidRPr="00BD52B4">
        <w:rPr>
          <w:lang w:val="en-CA"/>
        </w:rPr>
        <w:t>A</w:t>
      </w:r>
      <w:r w:rsidR="00F21C33" w:rsidRPr="00BD52B4">
        <w:rPr>
          <w:lang w:val="en-CA"/>
        </w:rPr>
        <w:t xml:space="preserve">n exhaustive </w:t>
      </w:r>
      <w:r w:rsidR="00DC011F" w:rsidRPr="00BD52B4">
        <w:rPr>
          <w:lang w:val="en-CA"/>
        </w:rPr>
        <w:t xml:space="preserve">review of earlier research on the topic is beyond the scope of our paper. </w:t>
      </w:r>
      <w:r w:rsidR="00CF2856" w:rsidRPr="00BD52B4">
        <w:rPr>
          <w:lang w:val="en-CA"/>
        </w:rPr>
        <w:t xml:space="preserve">Hence, we narrow our literature review based on the following parameters relevant to our research: (1) studies focused on motorist travel behavior, (2) studies developing quantitative models for understanding route choice processes using survey data (3) studies conducted </w:t>
      </w:r>
      <w:r w:rsidR="00963E1B" w:rsidRPr="00BD52B4">
        <w:rPr>
          <w:lang w:val="en-CA"/>
        </w:rPr>
        <w:t>recently</w:t>
      </w:r>
      <w:r w:rsidR="0013696A" w:rsidRPr="00BD52B4">
        <w:rPr>
          <w:lang w:val="en-CA"/>
        </w:rPr>
        <w:t xml:space="preserve"> (20</w:t>
      </w:r>
      <w:r w:rsidR="00EB7919" w:rsidRPr="00BD52B4">
        <w:rPr>
          <w:lang w:val="en-CA"/>
        </w:rPr>
        <w:t>05</w:t>
      </w:r>
      <w:r w:rsidR="0013696A" w:rsidRPr="00BD52B4">
        <w:rPr>
          <w:lang w:val="en-CA"/>
        </w:rPr>
        <w:t xml:space="preserve"> and after)</w:t>
      </w:r>
      <w:r w:rsidR="00830023" w:rsidRPr="00BD52B4">
        <w:rPr>
          <w:lang w:val="en-CA"/>
        </w:rPr>
        <w:t xml:space="preserve"> and (4) studies focused on route choice behavior based on route attribute summary</w:t>
      </w:r>
      <w:r w:rsidR="00830023" w:rsidRPr="00BD52B4">
        <w:rPr>
          <w:rStyle w:val="FootnoteReference"/>
          <w:lang w:val="en-CA"/>
        </w:rPr>
        <w:footnoteReference w:id="1"/>
      </w:r>
      <w:r w:rsidR="00CF2856" w:rsidRPr="00BD52B4">
        <w:rPr>
          <w:lang w:val="en-CA"/>
        </w:rPr>
        <w:t xml:space="preserve">. </w:t>
      </w:r>
      <w:r w:rsidR="00B655AC" w:rsidRPr="00BD52B4">
        <w:rPr>
          <w:lang w:val="en-CA"/>
        </w:rPr>
        <w:t xml:space="preserve">Based on these parameters, the relevant literature is summarized in Table 1. </w:t>
      </w:r>
      <w:r w:rsidR="00AF6FD7" w:rsidRPr="00BD52B4">
        <w:rPr>
          <w:lang w:val="en-CA"/>
        </w:rPr>
        <w:t xml:space="preserve"> </w:t>
      </w:r>
    </w:p>
    <w:p w14:paraId="37AF54B0" w14:textId="1F76F0AD" w:rsidR="00A3554E" w:rsidRPr="00BD52B4" w:rsidRDefault="00A3554E" w:rsidP="00887150">
      <w:pPr>
        <w:ind w:firstLine="720"/>
        <w:rPr>
          <w:lang w:val="en-CA"/>
        </w:rPr>
        <w:sectPr w:rsidR="00A3554E" w:rsidRPr="00BD52B4" w:rsidSect="002B190B">
          <w:headerReference w:type="default" r:id="rId13"/>
          <w:footerReference w:type="default" r:id="rId14"/>
          <w:type w:val="continuous"/>
          <w:pgSz w:w="12240" w:h="15840" w:code="1"/>
          <w:pgMar w:top="1440" w:right="1440" w:bottom="1440" w:left="1440" w:header="720" w:footer="720" w:gutter="0"/>
          <w:cols w:space="720"/>
          <w:titlePg/>
          <w:docGrid w:linePitch="360"/>
        </w:sectPr>
      </w:pPr>
    </w:p>
    <w:p w14:paraId="6A20B9B5" w14:textId="3414D81D" w:rsidR="003C6330" w:rsidRPr="00BD52B4" w:rsidRDefault="00B67B8C" w:rsidP="00887150">
      <w:pPr>
        <w:pStyle w:val="Caption"/>
        <w:spacing w:line="240" w:lineRule="auto"/>
        <w:jc w:val="left"/>
        <w:rPr>
          <w:szCs w:val="24"/>
          <w:lang w:val="en-CA"/>
        </w:rPr>
      </w:pPr>
      <w:bookmarkStart w:id="2" w:name="_Ref10493137"/>
      <w:bookmarkStart w:id="3" w:name="_Toc511043457"/>
      <w:r w:rsidRPr="00BD52B4">
        <w:rPr>
          <w:szCs w:val="24"/>
        </w:rPr>
        <w:lastRenderedPageBreak/>
        <w:t xml:space="preserve">Table </w:t>
      </w:r>
      <w:r w:rsidR="00BB3770" w:rsidRPr="00BD52B4">
        <w:rPr>
          <w:noProof/>
          <w:szCs w:val="24"/>
        </w:rPr>
        <w:fldChar w:fldCharType="begin"/>
      </w:r>
      <w:r w:rsidR="00BB3770" w:rsidRPr="00BD52B4">
        <w:rPr>
          <w:noProof/>
          <w:szCs w:val="24"/>
        </w:rPr>
        <w:instrText xml:space="preserve"> SEQ Table \* ARABIC </w:instrText>
      </w:r>
      <w:r w:rsidR="00BB3770" w:rsidRPr="00BD52B4">
        <w:rPr>
          <w:noProof/>
          <w:szCs w:val="24"/>
        </w:rPr>
        <w:fldChar w:fldCharType="separate"/>
      </w:r>
      <w:r w:rsidR="004412B9">
        <w:rPr>
          <w:noProof/>
          <w:szCs w:val="24"/>
        </w:rPr>
        <w:t>1</w:t>
      </w:r>
      <w:r w:rsidR="00BB3770" w:rsidRPr="00BD52B4">
        <w:rPr>
          <w:noProof/>
          <w:szCs w:val="24"/>
        </w:rPr>
        <w:fldChar w:fldCharType="end"/>
      </w:r>
      <w:bookmarkEnd w:id="2"/>
      <w:r w:rsidRPr="00BD52B4">
        <w:rPr>
          <w:szCs w:val="24"/>
        </w:rPr>
        <w:t xml:space="preserve"> Literature Review Matrix</w:t>
      </w:r>
      <w:bookmarkEnd w:id="3"/>
    </w:p>
    <w:tbl>
      <w:tblPr>
        <w:tblW w:w="4914"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643"/>
        <w:gridCol w:w="1040"/>
        <w:gridCol w:w="1205"/>
        <w:gridCol w:w="1771"/>
        <w:gridCol w:w="1530"/>
        <w:gridCol w:w="1156"/>
        <w:gridCol w:w="2531"/>
        <w:gridCol w:w="1832"/>
      </w:tblGrid>
      <w:tr w:rsidR="00DF7F5F" w:rsidRPr="00BD52B4" w14:paraId="30C8315F" w14:textId="77777777" w:rsidTr="00B4383D">
        <w:trPr>
          <w:trHeight w:val="288"/>
          <w:tblHeader/>
        </w:trPr>
        <w:tc>
          <w:tcPr>
            <w:tcW w:w="646" w:type="pct"/>
            <w:shd w:val="clear" w:color="auto" w:fill="auto"/>
            <w:vAlign w:val="center"/>
          </w:tcPr>
          <w:p w14:paraId="5D2E4E95" w14:textId="3370B625" w:rsidR="00C62B55" w:rsidRPr="00BD52B4" w:rsidRDefault="00C62B55" w:rsidP="00D41B62">
            <w:pPr>
              <w:jc w:val="left"/>
              <w:rPr>
                <w:rFonts w:eastAsia="SimSun"/>
                <w:b/>
                <w:sz w:val="18"/>
                <w:szCs w:val="18"/>
              </w:rPr>
            </w:pPr>
            <w:r w:rsidRPr="00BD52B4">
              <w:rPr>
                <w:rFonts w:eastAsia="SimSun"/>
                <w:b/>
                <w:sz w:val="18"/>
                <w:szCs w:val="18"/>
              </w:rPr>
              <w:t>Study</w:t>
            </w:r>
          </w:p>
        </w:tc>
        <w:tc>
          <w:tcPr>
            <w:tcW w:w="409" w:type="pct"/>
            <w:shd w:val="clear" w:color="auto" w:fill="auto"/>
            <w:vAlign w:val="center"/>
          </w:tcPr>
          <w:p w14:paraId="548994E7" w14:textId="379C0FB7" w:rsidR="00C62B55" w:rsidRPr="00BD52B4" w:rsidRDefault="00C62B55" w:rsidP="00D41B62">
            <w:pPr>
              <w:jc w:val="left"/>
              <w:rPr>
                <w:rFonts w:eastAsia="SimSun"/>
                <w:b/>
                <w:sz w:val="18"/>
                <w:szCs w:val="18"/>
              </w:rPr>
            </w:pPr>
            <w:r w:rsidRPr="00BD52B4">
              <w:rPr>
                <w:rFonts w:eastAsia="SimSun"/>
                <w:b/>
                <w:sz w:val="18"/>
                <w:szCs w:val="18"/>
              </w:rPr>
              <w:t>Survey type</w:t>
            </w:r>
          </w:p>
        </w:tc>
        <w:tc>
          <w:tcPr>
            <w:tcW w:w="474" w:type="pct"/>
            <w:shd w:val="clear" w:color="auto" w:fill="auto"/>
            <w:vAlign w:val="center"/>
          </w:tcPr>
          <w:p w14:paraId="3D22358A" w14:textId="5585AD1D" w:rsidR="00C62B55" w:rsidRPr="00BD52B4" w:rsidRDefault="00C62B55" w:rsidP="00D41B62">
            <w:pPr>
              <w:jc w:val="left"/>
              <w:rPr>
                <w:rFonts w:eastAsia="SimSun"/>
                <w:b/>
                <w:sz w:val="18"/>
                <w:szCs w:val="18"/>
              </w:rPr>
            </w:pPr>
            <w:r w:rsidRPr="00BD52B4">
              <w:rPr>
                <w:rFonts w:eastAsia="SimSun"/>
                <w:b/>
                <w:sz w:val="18"/>
                <w:szCs w:val="18"/>
              </w:rPr>
              <w:t>Area</w:t>
            </w:r>
          </w:p>
        </w:tc>
        <w:tc>
          <w:tcPr>
            <w:tcW w:w="697" w:type="pct"/>
            <w:shd w:val="clear" w:color="auto" w:fill="auto"/>
            <w:vAlign w:val="center"/>
          </w:tcPr>
          <w:p w14:paraId="646CBDE1" w14:textId="35FBC6C3" w:rsidR="00C62B55" w:rsidRPr="00BD52B4" w:rsidRDefault="00C62B55" w:rsidP="00D41B62">
            <w:pPr>
              <w:jc w:val="left"/>
              <w:rPr>
                <w:rFonts w:eastAsia="SimSun"/>
                <w:b/>
                <w:sz w:val="18"/>
                <w:szCs w:val="18"/>
              </w:rPr>
            </w:pPr>
            <w:r w:rsidRPr="00BD52B4">
              <w:rPr>
                <w:rFonts w:eastAsia="SimSun"/>
                <w:b/>
                <w:sz w:val="18"/>
                <w:szCs w:val="18"/>
              </w:rPr>
              <w:t>Target</w:t>
            </w:r>
          </w:p>
        </w:tc>
        <w:tc>
          <w:tcPr>
            <w:tcW w:w="602" w:type="pct"/>
            <w:shd w:val="clear" w:color="auto" w:fill="auto"/>
            <w:vAlign w:val="center"/>
          </w:tcPr>
          <w:p w14:paraId="3ABD5D45" w14:textId="7B80A301" w:rsidR="00C62B55" w:rsidRPr="00BD52B4" w:rsidRDefault="00161C2B" w:rsidP="00D41B62">
            <w:pPr>
              <w:jc w:val="left"/>
              <w:rPr>
                <w:rFonts w:eastAsia="SimSun"/>
                <w:b/>
                <w:sz w:val="18"/>
                <w:szCs w:val="18"/>
              </w:rPr>
            </w:pPr>
            <w:r w:rsidRPr="00BD52B4">
              <w:rPr>
                <w:rFonts w:eastAsia="SimSun"/>
                <w:b/>
                <w:sz w:val="18"/>
                <w:szCs w:val="18"/>
              </w:rPr>
              <w:t xml:space="preserve">Type of </w:t>
            </w:r>
            <w:r w:rsidR="00E6639C" w:rsidRPr="00BD52B4">
              <w:rPr>
                <w:rFonts w:eastAsia="SimSun"/>
                <w:b/>
                <w:sz w:val="18"/>
                <w:szCs w:val="18"/>
              </w:rPr>
              <w:t>users</w:t>
            </w:r>
          </w:p>
        </w:tc>
        <w:tc>
          <w:tcPr>
            <w:tcW w:w="455" w:type="pct"/>
            <w:shd w:val="clear" w:color="auto" w:fill="auto"/>
            <w:vAlign w:val="center"/>
          </w:tcPr>
          <w:p w14:paraId="0DAFF590" w14:textId="10FA5E78" w:rsidR="00C62B55" w:rsidRPr="00BD52B4" w:rsidRDefault="00C62B55" w:rsidP="00D41B62">
            <w:pPr>
              <w:jc w:val="left"/>
              <w:rPr>
                <w:rFonts w:eastAsia="SimSun"/>
                <w:b/>
                <w:sz w:val="18"/>
                <w:szCs w:val="18"/>
              </w:rPr>
            </w:pPr>
            <w:r w:rsidRPr="00BD52B4">
              <w:rPr>
                <w:rFonts w:eastAsia="SimSun"/>
                <w:b/>
                <w:sz w:val="18"/>
                <w:szCs w:val="18"/>
              </w:rPr>
              <w:t xml:space="preserve">Type of </w:t>
            </w:r>
            <w:r w:rsidR="00E6639C" w:rsidRPr="00BD52B4">
              <w:rPr>
                <w:rFonts w:eastAsia="SimSun"/>
                <w:b/>
                <w:sz w:val="18"/>
                <w:szCs w:val="18"/>
              </w:rPr>
              <w:t>f</w:t>
            </w:r>
            <w:r w:rsidRPr="00BD52B4">
              <w:rPr>
                <w:rFonts w:eastAsia="SimSun"/>
                <w:b/>
                <w:sz w:val="18"/>
                <w:szCs w:val="18"/>
              </w:rPr>
              <w:t>acility</w:t>
            </w:r>
          </w:p>
        </w:tc>
        <w:tc>
          <w:tcPr>
            <w:tcW w:w="996" w:type="pct"/>
            <w:shd w:val="clear" w:color="auto" w:fill="auto"/>
            <w:vAlign w:val="center"/>
          </w:tcPr>
          <w:p w14:paraId="326C5275" w14:textId="7006D3DE" w:rsidR="00C62B55" w:rsidRPr="00BD52B4" w:rsidRDefault="00C62B55" w:rsidP="00D41B62">
            <w:pPr>
              <w:jc w:val="left"/>
              <w:rPr>
                <w:rFonts w:eastAsia="Times New Roman"/>
                <w:b/>
                <w:sz w:val="18"/>
                <w:szCs w:val="18"/>
              </w:rPr>
            </w:pPr>
            <w:r w:rsidRPr="00BD52B4">
              <w:rPr>
                <w:rFonts w:eastAsia="Times New Roman"/>
                <w:b/>
                <w:sz w:val="18"/>
                <w:szCs w:val="18"/>
              </w:rPr>
              <w:t xml:space="preserve">Attributes </w:t>
            </w:r>
            <w:r w:rsidR="00E6639C" w:rsidRPr="00BD52B4">
              <w:rPr>
                <w:rFonts w:eastAsia="Times New Roman"/>
                <w:b/>
                <w:sz w:val="18"/>
                <w:szCs w:val="18"/>
              </w:rPr>
              <w:t>c</w:t>
            </w:r>
            <w:r w:rsidRPr="00BD52B4">
              <w:rPr>
                <w:rFonts w:eastAsia="Times New Roman"/>
                <w:b/>
                <w:sz w:val="18"/>
                <w:szCs w:val="18"/>
              </w:rPr>
              <w:t>onsidered</w:t>
            </w:r>
          </w:p>
        </w:tc>
        <w:tc>
          <w:tcPr>
            <w:tcW w:w="721" w:type="pct"/>
            <w:shd w:val="clear" w:color="auto" w:fill="auto"/>
            <w:vAlign w:val="center"/>
          </w:tcPr>
          <w:p w14:paraId="00A40E60" w14:textId="50FAE748" w:rsidR="00C62B55" w:rsidRPr="00BD52B4" w:rsidRDefault="00C62B55" w:rsidP="00D41B62">
            <w:pPr>
              <w:jc w:val="left"/>
              <w:rPr>
                <w:rFonts w:eastAsia="Times New Roman"/>
                <w:b/>
                <w:sz w:val="18"/>
                <w:szCs w:val="18"/>
              </w:rPr>
            </w:pPr>
            <w:r w:rsidRPr="00BD52B4">
              <w:rPr>
                <w:rFonts w:eastAsia="Times New Roman"/>
                <w:b/>
                <w:sz w:val="18"/>
                <w:szCs w:val="18"/>
              </w:rPr>
              <w:t xml:space="preserve">Methodological </w:t>
            </w:r>
            <w:r w:rsidR="00E6639C" w:rsidRPr="00BD52B4">
              <w:rPr>
                <w:rFonts w:eastAsia="Times New Roman"/>
                <w:b/>
                <w:sz w:val="18"/>
                <w:szCs w:val="18"/>
              </w:rPr>
              <w:t>a</w:t>
            </w:r>
            <w:r w:rsidRPr="00BD52B4">
              <w:rPr>
                <w:rFonts w:eastAsia="Times New Roman"/>
                <w:b/>
                <w:sz w:val="18"/>
                <w:szCs w:val="18"/>
              </w:rPr>
              <w:t>pproach</w:t>
            </w:r>
          </w:p>
        </w:tc>
      </w:tr>
      <w:tr w:rsidR="00DF7F5F" w:rsidRPr="00BD52B4" w14:paraId="62BC7B1A" w14:textId="77777777" w:rsidTr="00B4383D">
        <w:trPr>
          <w:trHeight w:val="288"/>
        </w:trPr>
        <w:tc>
          <w:tcPr>
            <w:tcW w:w="646" w:type="pct"/>
            <w:shd w:val="clear" w:color="auto" w:fill="auto"/>
            <w:vAlign w:val="center"/>
            <w:hideMark/>
          </w:tcPr>
          <w:p w14:paraId="14E436BB" w14:textId="217B64A5" w:rsidR="003C6330" w:rsidRPr="00BD52B4" w:rsidRDefault="00486BD6" w:rsidP="00D41B62">
            <w:pPr>
              <w:jc w:val="left"/>
              <w:rPr>
                <w:rFonts w:eastAsia="Times New Roman"/>
                <w:sz w:val="18"/>
                <w:szCs w:val="18"/>
              </w:rPr>
            </w:pPr>
            <w:r w:rsidRPr="00BD52B4">
              <w:rPr>
                <w:rFonts w:eastAsia="SimSun"/>
                <w:sz w:val="18"/>
                <w:szCs w:val="18"/>
              </w:rPr>
              <w:fldChar w:fldCharType="begin"/>
            </w:r>
            <w:r w:rsidR="00BE4132" w:rsidRPr="00BD52B4">
              <w:rPr>
                <w:rFonts w:eastAsia="SimSun"/>
                <w:sz w:val="18"/>
                <w:szCs w:val="18"/>
              </w:rPr>
              <w:instrText xml:space="preserve"> ADDIN EN.CITE &lt;EndNote&gt;&lt;Cite&gt;&lt;Author&gt;Chorus&lt;/Author&gt;&lt;Year&gt;2007&lt;/Year&gt;&lt;RecNum&gt;147&lt;/RecNum&gt;&lt;DisplayText&gt;(Chorus et al., 2007)&lt;/DisplayText&gt;&lt;record&gt;&lt;rec-number&gt;147&lt;/rec-number&gt;&lt;foreign-keys&gt;&lt;key app="EN" db-id="adspx5fzns2z5tevv9050z29wvxspezerrdw" timestamp="1552412278"&gt;147&lt;/key&gt;&lt;/foreign-keys&gt;&lt;ref-type name="Journal Article"&gt;17&lt;/ref-type&gt;&lt;contributors&gt;&lt;authors&gt;&lt;author&gt;Chorus, Caspar G&lt;/author&gt;&lt;author&gt;Arentze, Theo A&lt;/author&gt;&lt;author&gt;Timmermans, Harry JP&lt;/author&gt;&lt;author&gt;Molin, Eric JE&lt;/author&gt;&lt;author&gt;Van Wee, Bert&lt;/author&gt;&lt;/authors&gt;&lt;/contributors&gt;&lt;titles&gt;&lt;title&gt;Travelers&amp;apos; need for information in traffic and transit: Results from a web survey&lt;/title&gt;&lt;secondary-title&gt;Journal of Intelligent Transportation Systems&lt;/secondary-title&gt;&lt;/titles&gt;&lt;periodical&gt;&lt;full-title&gt;Journal of Intelligent Transportation Systems&lt;/full-title&gt;&lt;/periodical&gt;&lt;pages&gt;57-67&lt;/pages&gt;&lt;volume&gt;11&lt;/volume&gt;&lt;number&gt;2&lt;/number&gt;&lt;dates&gt;&lt;year&gt;2007&lt;/year&gt;&lt;/dates&gt;&lt;isbn&gt;1547-2450&lt;/isbn&gt;&lt;urls&gt;&lt;/urls&gt;&lt;/record&gt;&lt;/Cite&gt;&lt;/EndNote&gt;</w:instrText>
            </w:r>
            <w:r w:rsidRPr="00BD52B4">
              <w:rPr>
                <w:rFonts w:eastAsia="SimSun"/>
                <w:sz w:val="18"/>
                <w:szCs w:val="18"/>
              </w:rPr>
              <w:fldChar w:fldCharType="separate"/>
            </w:r>
            <w:r w:rsidR="00BE4132" w:rsidRPr="00BD52B4">
              <w:rPr>
                <w:rFonts w:eastAsia="SimSun"/>
                <w:noProof/>
                <w:sz w:val="18"/>
                <w:szCs w:val="18"/>
              </w:rPr>
              <w:t>(Chorus et al., 2007)</w:t>
            </w:r>
            <w:r w:rsidRPr="00BD52B4">
              <w:rPr>
                <w:rFonts w:eastAsia="SimSun"/>
                <w:sz w:val="18"/>
                <w:szCs w:val="18"/>
              </w:rPr>
              <w:fldChar w:fldCharType="end"/>
            </w:r>
          </w:p>
        </w:tc>
        <w:tc>
          <w:tcPr>
            <w:tcW w:w="409" w:type="pct"/>
            <w:shd w:val="clear" w:color="auto" w:fill="auto"/>
            <w:vAlign w:val="center"/>
            <w:hideMark/>
          </w:tcPr>
          <w:p w14:paraId="12146BCB" w14:textId="3D9468A5" w:rsidR="003C6330" w:rsidRPr="00BD52B4" w:rsidRDefault="003C6330" w:rsidP="00D41B62">
            <w:pPr>
              <w:jc w:val="left"/>
              <w:rPr>
                <w:rFonts w:eastAsia="Times New Roman"/>
                <w:sz w:val="18"/>
                <w:szCs w:val="18"/>
              </w:rPr>
            </w:pPr>
            <w:r w:rsidRPr="00BD52B4">
              <w:rPr>
                <w:rFonts w:eastAsia="SimSun"/>
                <w:sz w:val="18"/>
                <w:szCs w:val="18"/>
              </w:rPr>
              <w:t xml:space="preserve">SP </w:t>
            </w:r>
            <w:r w:rsidRPr="00BD52B4">
              <w:rPr>
                <w:rFonts w:eastAsia="SimSun"/>
                <w:sz w:val="18"/>
                <w:szCs w:val="18"/>
              </w:rPr>
              <w:br/>
              <w:t>(</w:t>
            </w:r>
            <w:r w:rsidR="00117187" w:rsidRPr="00BD52B4">
              <w:rPr>
                <w:rFonts w:eastAsia="SimSun"/>
                <w:sz w:val="18"/>
                <w:szCs w:val="18"/>
              </w:rPr>
              <w:t>Likert</w:t>
            </w:r>
            <w:r w:rsidRPr="00BD52B4">
              <w:rPr>
                <w:rFonts w:eastAsia="SimSun"/>
                <w:sz w:val="18"/>
                <w:szCs w:val="18"/>
              </w:rPr>
              <w:t xml:space="preserve"> Scale)</w:t>
            </w:r>
          </w:p>
        </w:tc>
        <w:tc>
          <w:tcPr>
            <w:tcW w:w="474" w:type="pct"/>
            <w:shd w:val="clear" w:color="auto" w:fill="auto"/>
            <w:vAlign w:val="center"/>
            <w:hideMark/>
          </w:tcPr>
          <w:p w14:paraId="347805A4" w14:textId="7CB24A35" w:rsidR="003C6330" w:rsidRPr="00BD52B4" w:rsidRDefault="003C6330" w:rsidP="00D41B62">
            <w:pPr>
              <w:jc w:val="left"/>
              <w:rPr>
                <w:rFonts w:eastAsia="Times New Roman"/>
                <w:sz w:val="18"/>
                <w:szCs w:val="18"/>
              </w:rPr>
            </w:pPr>
            <w:r w:rsidRPr="00BD52B4">
              <w:rPr>
                <w:rFonts w:eastAsia="SimSun"/>
                <w:sz w:val="18"/>
                <w:szCs w:val="18"/>
              </w:rPr>
              <w:t>Ne</w:t>
            </w:r>
            <w:r w:rsidR="00F0403A" w:rsidRPr="00BD52B4">
              <w:rPr>
                <w:rFonts w:eastAsia="SimSun"/>
                <w:sz w:val="18"/>
                <w:szCs w:val="18"/>
              </w:rPr>
              <w:t>th</w:t>
            </w:r>
            <w:r w:rsidRPr="00BD52B4">
              <w:rPr>
                <w:rFonts w:eastAsia="SimSun"/>
                <w:sz w:val="18"/>
                <w:szCs w:val="18"/>
              </w:rPr>
              <w:t>erland</w:t>
            </w:r>
          </w:p>
        </w:tc>
        <w:tc>
          <w:tcPr>
            <w:tcW w:w="697" w:type="pct"/>
            <w:shd w:val="clear" w:color="auto" w:fill="auto"/>
            <w:vAlign w:val="center"/>
            <w:hideMark/>
          </w:tcPr>
          <w:p w14:paraId="7B7D3593" w14:textId="346C264A" w:rsidR="003C6330" w:rsidRPr="00BD52B4" w:rsidRDefault="003C6330" w:rsidP="00D41B62">
            <w:pPr>
              <w:jc w:val="left"/>
              <w:rPr>
                <w:rFonts w:eastAsia="Times New Roman"/>
                <w:sz w:val="18"/>
                <w:szCs w:val="18"/>
              </w:rPr>
            </w:pPr>
            <w:r w:rsidRPr="00BD52B4">
              <w:rPr>
                <w:rFonts w:eastAsia="SimSun"/>
                <w:sz w:val="18"/>
                <w:szCs w:val="18"/>
              </w:rPr>
              <w:t xml:space="preserve">Examine travelers’ need </w:t>
            </w:r>
            <w:r w:rsidR="007642F7" w:rsidRPr="00BD52B4">
              <w:rPr>
                <w:rFonts w:eastAsia="SimSun"/>
                <w:sz w:val="18"/>
                <w:szCs w:val="18"/>
              </w:rPr>
              <w:t xml:space="preserve">for </w:t>
            </w:r>
            <w:r w:rsidRPr="00BD52B4">
              <w:rPr>
                <w:rFonts w:eastAsia="SimSun"/>
                <w:sz w:val="18"/>
                <w:szCs w:val="18"/>
              </w:rPr>
              <w:t>traffic information</w:t>
            </w:r>
          </w:p>
        </w:tc>
        <w:tc>
          <w:tcPr>
            <w:tcW w:w="602" w:type="pct"/>
            <w:shd w:val="clear" w:color="auto" w:fill="auto"/>
            <w:vAlign w:val="center"/>
            <w:hideMark/>
          </w:tcPr>
          <w:p w14:paraId="0D7D2FCF" w14:textId="2361DE46" w:rsidR="003C6330" w:rsidRPr="00BD52B4" w:rsidRDefault="00E6639C" w:rsidP="00D41B62">
            <w:pPr>
              <w:jc w:val="left"/>
              <w:rPr>
                <w:rFonts w:eastAsia="Times New Roman"/>
                <w:sz w:val="18"/>
                <w:szCs w:val="18"/>
              </w:rPr>
            </w:pPr>
            <w:r w:rsidRPr="00BD52B4">
              <w:rPr>
                <w:rFonts w:eastAsia="SimSun"/>
                <w:sz w:val="18"/>
                <w:szCs w:val="18"/>
              </w:rPr>
              <w:t>General population</w:t>
            </w:r>
            <w:r w:rsidRPr="00BD52B4" w:rsidDel="00E6639C">
              <w:rPr>
                <w:rFonts w:eastAsia="SimSun"/>
                <w:sz w:val="18"/>
                <w:szCs w:val="18"/>
              </w:rPr>
              <w:t xml:space="preserve"> </w:t>
            </w:r>
          </w:p>
        </w:tc>
        <w:tc>
          <w:tcPr>
            <w:tcW w:w="455" w:type="pct"/>
            <w:shd w:val="clear" w:color="auto" w:fill="auto"/>
            <w:vAlign w:val="center"/>
            <w:hideMark/>
          </w:tcPr>
          <w:p w14:paraId="169FBECA" w14:textId="77777777" w:rsidR="003C6330" w:rsidRPr="00BD52B4" w:rsidRDefault="003C6330" w:rsidP="00830023">
            <w:pPr>
              <w:jc w:val="left"/>
              <w:rPr>
                <w:rFonts w:eastAsia="Times New Roman"/>
                <w:sz w:val="18"/>
                <w:szCs w:val="18"/>
              </w:rPr>
            </w:pPr>
            <w:r w:rsidRPr="00BD52B4">
              <w:rPr>
                <w:rFonts w:eastAsia="SimSun"/>
                <w:sz w:val="18"/>
                <w:szCs w:val="18"/>
              </w:rPr>
              <w:t>Any road</w:t>
            </w:r>
          </w:p>
        </w:tc>
        <w:tc>
          <w:tcPr>
            <w:tcW w:w="996" w:type="pct"/>
            <w:shd w:val="clear" w:color="auto" w:fill="auto"/>
            <w:vAlign w:val="center"/>
            <w:hideMark/>
          </w:tcPr>
          <w:p w14:paraId="55C6A190" w14:textId="49E26BE3" w:rsidR="003C6330" w:rsidRPr="00BD52B4" w:rsidRDefault="00F0403A"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4030F2DF" w14:textId="77777777" w:rsidR="003C6330" w:rsidRPr="00BD52B4" w:rsidRDefault="003C6330"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Current travel behavior</w:t>
            </w:r>
          </w:p>
          <w:p w14:paraId="30E21B85" w14:textId="77777777" w:rsidR="003C6330" w:rsidRPr="00BD52B4" w:rsidRDefault="003C6330"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Traffic information</w:t>
            </w:r>
          </w:p>
          <w:p w14:paraId="6D46943B" w14:textId="77777777" w:rsidR="003C6330" w:rsidRPr="00BD52B4" w:rsidRDefault="003C6330"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Service of travel information</w:t>
            </w:r>
          </w:p>
          <w:p w14:paraId="096713C4" w14:textId="7DC10613" w:rsidR="003C6330" w:rsidRPr="00BD52B4" w:rsidRDefault="003C6330"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Mode</w:t>
            </w:r>
            <w:r w:rsidR="00F0403A" w:rsidRPr="00BD52B4">
              <w:rPr>
                <w:rFonts w:eastAsia="Times New Roman"/>
                <w:sz w:val="18"/>
                <w:szCs w:val="18"/>
              </w:rPr>
              <w:t xml:space="preserve"> of traffic information</w:t>
            </w:r>
          </w:p>
        </w:tc>
        <w:tc>
          <w:tcPr>
            <w:tcW w:w="721" w:type="pct"/>
            <w:shd w:val="clear" w:color="auto" w:fill="auto"/>
            <w:vAlign w:val="center"/>
            <w:hideMark/>
          </w:tcPr>
          <w:p w14:paraId="526E0B83" w14:textId="77777777" w:rsidR="003C6330" w:rsidRPr="00BD52B4" w:rsidRDefault="003C6330" w:rsidP="00D41B62">
            <w:pPr>
              <w:jc w:val="left"/>
              <w:rPr>
                <w:rFonts w:eastAsia="Times New Roman"/>
                <w:sz w:val="18"/>
                <w:szCs w:val="18"/>
              </w:rPr>
            </w:pPr>
            <w:r w:rsidRPr="00BD52B4">
              <w:rPr>
                <w:rFonts w:eastAsia="SimSun"/>
                <w:sz w:val="18"/>
                <w:szCs w:val="18"/>
              </w:rPr>
              <w:t>Structural equation modeling (SEM)</w:t>
            </w:r>
          </w:p>
        </w:tc>
      </w:tr>
      <w:tr w:rsidR="00DF7F5F" w:rsidRPr="00BD52B4" w14:paraId="7976D5C8" w14:textId="77777777" w:rsidTr="00B4383D">
        <w:trPr>
          <w:trHeight w:val="288"/>
        </w:trPr>
        <w:tc>
          <w:tcPr>
            <w:tcW w:w="646" w:type="pct"/>
            <w:shd w:val="clear" w:color="auto" w:fill="auto"/>
            <w:vAlign w:val="center"/>
            <w:hideMark/>
          </w:tcPr>
          <w:p w14:paraId="0A555281" w14:textId="18910C82" w:rsidR="003C6330" w:rsidRPr="00BD52B4" w:rsidRDefault="00486BD6" w:rsidP="00D41B62">
            <w:pPr>
              <w:jc w:val="left"/>
              <w:rPr>
                <w:rFonts w:eastAsia="Times New Roman"/>
                <w:sz w:val="18"/>
                <w:szCs w:val="18"/>
              </w:rPr>
            </w:pPr>
            <w:r w:rsidRPr="00BD52B4">
              <w:rPr>
                <w:rFonts w:eastAsia="SimSun"/>
                <w:sz w:val="18"/>
                <w:szCs w:val="18"/>
              </w:rPr>
              <w:fldChar w:fldCharType="begin"/>
            </w:r>
            <w:r w:rsidR="00BE4132" w:rsidRPr="00BD52B4">
              <w:rPr>
                <w:rFonts w:eastAsia="SimSun"/>
                <w:sz w:val="18"/>
                <w:szCs w:val="18"/>
              </w:rPr>
              <w:instrText xml:space="preserve"> ADDIN EN.CITE &lt;EndNote&gt;&lt;Cite&gt;&lt;Author&gt;Zhang&lt;/Author&gt;&lt;Year&gt;2014&lt;/Year&gt;&lt;RecNum&gt;170&lt;/RecNum&gt;&lt;DisplayText&gt;(Zhang et al., 2014)&lt;/DisplayText&gt;&lt;record&gt;&lt;rec-number&gt;170&lt;/rec-number&gt;&lt;foreign-keys&gt;&lt;key app="EN" db-id="adspx5fzns2z5tevv9050z29wvxspezerrdw" timestamp="1552412424"&gt;170&lt;/key&gt;&lt;/foreign-keys&gt;&lt;ref-type name="Journal Article"&gt;17&lt;/ref-type&gt;&lt;contributors&gt;&lt;authors&gt;&lt;author&gt;Zhang, Guohui&lt;/author&gt;&lt;author&gt;Wang, Zhong&lt;/author&gt;&lt;author&gt;Persad, Khali R&lt;/author&gt;&lt;author&gt;Walton, C Michael&lt;/author&gt;&lt;/authors&gt;&lt;/contributors&gt;&lt;titles&gt;&lt;title&gt;Enhanced traffic information dissemination to facilitate toll road utilization: a nested logit model of a stated preference survey in Texas&lt;/title&gt;&lt;secondary-title&gt;Transportation&lt;/secondary-title&gt;&lt;/titles&gt;&lt;periodical&gt;&lt;full-title&gt;Transportation&lt;/full-title&gt;&lt;/periodical&gt;&lt;pages&gt;231-249&lt;/pages&gt;&lt;volume&gt;41&lt;/volume&gt;&lt;number&gt;2&lt;/number&gt;&lt;dates&gt;&lt;year&gt;2014&lt;/year&gt;&lt;/dates&gt;&lt;isbn&gt;0049-4488&lt;/isbn&gt;&lt;urls&gt;&lt;/urls&gt;&lt;/record&gt;&lt;/Cite&gt;&lt;/EndNote&gt;</w:instrText>
            </w:r>
            <w:r w:rsidRPr="00BD52B4">
              <w:rPr>
                <w:rFonts w:eastAsia="SimSun"/>
                <w:sz w:val="18"/>
                <w:szCs w:val="18"/>
              </w:rPr>
              <w:fldChar w:fldCharType="separate"/>
            </w:r>
            <w:r w:rsidR="00BE4132" w:rsidRPr="00BD52B4">
              <w:rPr>
                <w:rFonts w:eastAsia="SimSun"/>
                <w:noProof/>
                <w:sz w:val="18"/>
                <w:szCs w:val="18"/>
              </w:rPr>
              <w:t>(Zhang et al., 2014)</w:t>
            </w:r>
            <w:r w:rsidRPr="00BD52B4">
              <w:rPr>
                <w:rFonts w:eastAsia="SimSun"/>
                <w:sz w:val="18"/>
                <w:szCs w:val="18"/>
              </w:rPr>
              <w:fldChar w:fldCharType="end"/>
            </w:r>
          </w:p>
        </w:tc>
        <w:tc>
          <w:tcPr>
            <w:tcW w:w="409" w:type="pct"/>
            <w:shd w:val="clear" w:color="auto" w:fill="auto"/>
            <w:vAlign w:val="center"/>
            <w:hideMark/>
          </w:tcPr>
          <w:p w14:paraId="064AD2DE" w14:textId="77777777" w:rsidR="003C6330" w:rsidRPr="00BD52B4" w:rsidRDefault="003C6330" w:rsidP="00D41B62">
            <w:pPr>
              <w:jc w:val="left"/>
              <w:rPr>
                <w:rFonts w:eastAsia="Times New Roman"/>
                <w:sz w:val="18"/>
                <w:szCs w:val="18"/>
              </w:rPr>
            </w:pPr>
            <w:r w:rsidRPr="00BD52B4">
              <w:rPr>
                <w:rFonts w:eastAsia="SimSun"/>
                <w:sz w:val="18"/>
                <w:szCs w:val="18"/>
              </w:rPr>
              <w:t xml:space="preserve">SP </w:t>
            </w:r>
          </w:p>
        </w:tc>
        <w:tc>
          <w:tcPr>
            <w:tcW w:w="474" w:type="pct"/>
            <w:shd w:val="clear" w:color="auto" w:fill="auto"/>
            <w:vAlign w:val="center"/>
            <w:hideMark/>
          </w:tcPr>
          <w:p w14:paraId="7F88445E" w14:textId="77777777" w:rsidR="003C6330" w:rsidRPr="00BD52B4" w:rsidRDefault="003C6330" w:rsidP="00D41B62">
            <w:pPr>
              <w:jc w:val="left"/>
              <w:rPr>
                <w:rFonts w:eastAsia="Times New Roman"/>
                <w:sz w:val="18"/>
                <w:szCs w:val="18"/>
              </w:rPr>
            </w:pPr>
            <w:r w:rsidRPr="00BD52B4">
              <w:rPr>
                <w:rFonts w:eastAsia="SimSun"/>
                <w:sz w:val="18"/>
                <w:szCs w:val="18"/>
              </w:rPr>
              <w:t>Central Texas</w:t>
            </w:r>
          </w:p>
        </w:tc>
        <w:tc>
          <w:tcPr>
            <w:tcW w:w="697" w:type="pct"/>
            <w:shd w:val="clear" w:color="auto" w:fill="auto"/>
            <w:vAlign w:val="center"/>
            <w:hideMark/>
          </w:tcPr>
          <w:p w14:paraId="29B3D36B" w14:textId="77777777" w:rsidR="003C6330" w:rsidRPr="00BD52B4" w:rsidRDefault="003C6330" w:rsidP="00D41B62">
            <w:pPr>
              <w:jc w:val="left"/>
              <w:rPr>
                <w:rFonts w:eastAsia="Times New Roman"/>
                <w:sz w:val="18"/>
                <w:szCs w:val="18"/>
              </w:rPr>
            </w:pPr>
            <w:r w:rsidRPr="00BD52B4">
              <w:rPr>
                <w:rFonts w:eastAsia="SimSun"/>
                <w:sz w:val="18"/>
                <w:szCs w:val="18"/>
              </w:rPr>
              <w:t>Effect of traffic information on toll road usage</w:t>
            </w:r>
          </w:p>
        </w:tc>
        <w:tc>
          <w:tcPr>
            <w:tcW w:w="602" w:type="pct"/>
            <w:shd w:val="clear" w:color="auto" w:fill="auto"/>
            <w:vAlign w:val="center"/>
            <w:hideMark/>
          </w:tcPr>
          <w:p w14:paraId="5C056F7E" w14:textId="46A21E9C" w:rsidR="00A343B8" w:rsidRPr="00BD52B4" w:rsidRDefault="00A343B8" w:rsidP="00D41B62">
            <w:pPr>
              <w:jc w:val="left"/>
              <w:rPr>
                <w:rFonts w:eastAsia="SimSun"/>
                <w:sz w:val="18"/>
                <w:szCs w:val="18"/>
              </w:rPr>
            </w:pPr>
            <w:r w:rsidRPr="00BD52B4">
              <w:rPr>
                <w:rFonts w:eastAsia="SimSun"/>
                <w:sz w:val="18"/>
                <w:szCs w:val="18"/>
              </w:rPr>
              <w:t>Commuter</w:t>
            </w:r>
            <w:r w:rsidR="00F665E0" w:rsidRPr="00BD52B4">
              <w:rPr>
                <w:rFonts w:eastAsia="SimSun"/>
                <w:sz w:val="18"/>
                <w:szCs w:val="18"/>
              </w:rPr>
              <w:t>s</w:t>
            </w:r>
          </w:p>
          <w:p w14:paraId="72C280B7" w14:textId="617107B2" w:rsidR="003C6330" w:rsidRPr="00BD52B4" w:rsidRDefault="003C6330" w:rsidP="00D41B62">
            <w:pPr>
              <w:jc w:val="left"/>
              <w:rPr>
                <w:rFonts w:eastAsia="Times New Roman"/>
                <w:sz w:val="18"/>
                <w:szCs w:val="18"/>
              </w:rPr>
            </w:pPr>
          </w:p>
        </w:tc>
        <w:tc>
          <w:tcPr>
            <w:tcW w:w="455" w:type="pct"/>
            <w:shd w:val="clear" w:color="auto" w:fill="auto"/>
            <w:vAlign w:val="center"/>
            <w:hideMark/>
          </w:tcPr>
          <w:p w14:paraId="2AD0EC4F" w14:textId="77777777" w:rsidR="003C6330" w:rsidRPr="00BD52B4" w:rsidRDefault="003C6330" w:rsidP="00830023">
            <w:pPr>
              <w:jc w:val="left"/>
              <w:rPr>
                <w:rFonts w:eastAsia="Times New Roman"/>
                <w:sz w:val="18"/>
                <w:szCs w:val="18"/>
              </w:rPr>
            </w:pPr>
            <w:r w:rsidRPr="00BD52B4">
              <w:rPr>
                <w:rFonts w:eastAsia="SimSun"/>
                <w:sz w:val="18"/>
                <w:szCs w:val="18"/>
              </w:rPr>
              <w:t>Freeway (toll road)</w:t>
            </w:r>
          </w:p>
        </w:tc>
        <w:tc>
          <w:tcPr>
            <w:tcW w:w="996" w:type="pct"/>
            <w:shd w:val="clear" w:color="auto" w:fill="auto"/>
            <w:vAlign w:val="center"/>
            <w:hideMark/>
          </w:tcPr>
          <w:p w14:paraId="1948D938" w14:textId="0E51C8B2" w:rsidR="003C6330" w:rsidRPr="00BD52B4" w:rsidRDefault="003C6330"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 xml:space="preserve">Traffic information </w:t>
            </w:r>
          </w:p>
          <w:p w14:paraId="3A05E68B" w14:textId="77777777" w:rsidR="00F0403A" w:rsidRPr="00BD52B4" w:rsidRDefault="00F0403A"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Current travel behavior</w:t>
            </w:r>
          </w:p>
          <w:p w14:paraId="2C06680B" w14:textId="447CFD56" w:rsidR="003C6330" w:rsidRPr="00BD52B4" w:rsidRDefault="00F0403A"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Socio-economic characteristics</w:t>
            </w:r>
          </w:p>
        </w:tc>
        <w:tc>
          <w:tcPr>
            <w:tcW w:w="721" w:type="pct"/>
            <w:shd w:val="clear" w:color="auto" w:fill="auto"/>
            <w:vAlign w:val="center"/>
            <w:hideMark/>
          </w:tcPr>
          <w:p w14:paraId="0CD24391" w14:textId="4AE6237D" w:rsidR="003C6330" w:rsidRPr="00BD52B4" w:rsidRDefault="003C6330" w:rsidP="00D41B62">
            <w:pPr>
              <w:jc w:val="left"/>
              <w:rPr>
                <w:rFonts w:eastAsia="Times New Roman"/>
                <w:sz w:val="18"/>
                <w:szCs w:val="18"/>
              </w:rPr>
            </w:pPr>
            <w:r w:rsidRPr="00BD52B4">
              <w:rPr>
                <w:rFonts w:eastAsia="SimSun"/>
                <w:sz w:val="18"/>
                <w:szCs w:val="18"/>
              </w:rPr>
              <w:t xml:space="preserve">Nested and </w:t>
            </w:r>
            <w:r w:rsidR="0063081A" w:rsidRPr="00BD52B4">
              <w:rPr>
                <w:rFonts w:eastAsia="SimSun"/>
                <w:sz w:val="18"/>
                <w:szCs w:val="18"/>
              </w:rPr>
              <w:t>multinomial logit model</w:t>
            </w:r>
          </w:p>
        </w:tc>
      </w:tr>
      <w:tr w:rsidR="00DF7F5F" w:rsidRPr="00BD52B4" w14:paraId="410753E4" w14:textId="77777777" w:rsidTr="00B4383D">
        <w:trPr>
          <w:trHeight w:val="288"/>
        </w:trPr>
        <w:tc>
          <w:tcPr>
            <w:tcW w:w="646" w:type="pct"/>
            <w:shd w:val="clear" w:color="auto" w:fill="auto"/>
            <w:vAlign w:val="center"/>
            <w:hideMark/>
          </w:tcPr>
          <w:p w14:paraId="7171FDD8" w14:textId="31A785C5" w:rsidR="003C6330" w:rsidRPr="00BD52B4" w:rsidRDefault="00486BD6" w:rsidP="00D41B62">
            <w:pPr>
              <w:jc w:val="left"/>
              <w:rPr>
                <w:rFonts w:eastAsia="Times New Roman"/>
                <w:sz w:val="18"/>
                <w:szCs w:val="18"/>
              </w:rPr>
            </w:pPr>
            <w:r w:rsidRPr="00BD52B4">
              <w:rPr>
                <w:rFonts w:eastAsia="SimSun"/>
                <w:sz w:val="18"/>
                <w:szCs w:val="18"/>
              </w:rPr>
              <w:fldChar w:fldCharType="begin"/>
            </w:r>
            <w:r w:rsidR="00BE4132" w:rsidRPr="00BD52B4">
              <w:rPr>
                <w:rFonts w:eastAsia="SimSun"/>
                <w:sz w:val="18"/>
                <w:szCs w:val="18"/>
              </w:rPr>
              <w:instrText xml:space="preserve"> ADDIN EN.CITE &lt;EndNote&gt;&lt;Cite&gt;&lt;Author&gt;Khoo&lt;/Author&gt;&lt;Year&gt;2016&lt;/Year&gt;&lt;RecNum&gt;155&lt;/RecNum&gt;&lt;DisplayText&gt;(Khoo and Asitha, 2016)&lt;/DisplayText&gt;&lt;record&gt;&lt;rec-number&gt;155&lt;/rec-number&gt;&lt;foreign-keys&gt;&lt;key app="EN" db-id="adspx5fzns2z5tevv9050z29wvxspezerrdw" timestamp="1552412327"&gt;155&lt;/key&gt;&lt;/foreign-keys&gt;&lt;ref-type name="Journal Article"&gt;17&lt;/ref-type&gt;&lt;contributors&gt;&lt;authors&gt;&lt;author&gt;Khoo, Hooi Ling&lt;/author&gt;&lt;author&gt;Asitha, KS&lt;/author&gt;&lt;/authors&gt;&lt;/contributors&gt;&lt;titles&gt;&lt;title&gt;User requirements and route choice response to smart phone traffic applications (apps)&lt;/title&gt;&lt;secondary-title&gt;Travel Behaviour and society&lt;/secondary-title&gt;&lt;/titles&gt;&lt;periodical&gt;&lt;full-title&gt;Travel Behaviour and society&lt;/full-title&gt;&lt;/periodical&gt;&lt;pages&gt;59-70&lt;/pages&gt;&lt;volume&gt;3&lt;/volume&gt;&lt;dates&gt;&lt;year&gt;2016&lt;/year&gt;&lt;/dates&gt;&lt;isbn&gt;2214-367X&lt;/isbn&gt;&lt;urls&gt;&lt;/urls&gt;&lt;/record&gt;&lt;/Cite&gt;&lt;/EndNote&gt;</w:instrText>
            </w:r>
            <w:r w:rsidRPr="00BD52B4">
              <w:rPr>
                <w:rFonts w:eastAsia="SimSun"/>
                <w:sz w:val="18"/>
                <w:szCs w:val="18"/>
              </w:rPr>
              <w:fldChar w:fldCharType="separate"/>
            </w:r>
            <w:r w:rsidR="00BE4132" w:rsidRPr="00BD52B4">
              <w:rPr>
                <w:rFonts w:eastAsia="SimSun"/>
                <w:noProof/>
                <w:sz w:val="18"/>
                <w:szCs w:val="18"/>
              </w:rPr>
              <w:t>(Khoo and Asitha, 2016)</w:t>
            </w:r>
            <w:r w:rsidRPr="00BD52B4">
              <w:rPr>
                <w:rFonts w:eastAsia="SimSun"/>
                <w:sz w:val="18"/>
                <w:szCs w:val="18"/>
              </w:rPr>
              <w:fldChar w:fldCharType="end"/>
            </w:r>
          </w:p>
        </w:tc>
        <w:tc>
          <w:tcPr>
            <w:tcW w:w="409" w:type="pct"/>
            <w:shd w:val="clear" w:color="auto" w:fill="auto"/>
            <w:vAlign w:val="center"/>
            <w:hideMark/>
          </w:tcPr>
          <w:p w14:paraId="3D242F18" w14:textId="77777777" w:rsidR="003C6330" w:rsidRPr="00BD52B4" w:rsidRDefault="003C6330" w:rsidP="00D41B62">
            <w:pPr>
              <w:jc w:val="left"/>
              <w:rPr>
                <w:rFonts w:eastAsia="Times New Roman"/>
                <w:sz w:val="18"/>
                <w:szCs w:val="18"/>
              </w:rPr>
            </w:pPr>
            <w:r w:rsidRPr="00BD52B4">
              <w:rPr>
                <w:rFonts w:eastAsia="SimSun"/>
                <w:sz w:val="18"/>
                <w:szCs w:val="18"/>
              </w:rPr>
              <w:t xml:space="preserve">SP </w:t>
            </w:r>
          </w:p>
        </w:tc>
        <w:tc>
          <w:tcPr>
            <w:tcW w:w="474" w:type="pct"/>
            <w:shd w:val="clear" w:color="auto" w:fill="auto"/>
            <w:vAlign w:val="center"/>
            <w:hideMark/>
          </w:tcPr>
          <w:p w14:paraId="302F8DA7" w14:textId="77777777" w:rsidR="003C6330" w:rsidRPr="00BD52B4" w:rsidRDefault="003C6330" w:rsidP="00D41B62">
            <w:pPr>
              <w:jc w:val="left"/>
              <w:rPr>
                <w:rFonts w:eastAsia="Times New Roman"/>
                <w:sz w:val="18"/>
                <w:szCs w:val="18"/>
              </w:rPr>
            </w:pPr>
            <w:r w:rsidRPr="00BD52B4">
              <w:rPr>
                <w:rFonts w:eastAsia="SimSun"/>
                <w:sz w:val="18"/>
                <w:szCs w:val="18"/>
              </w:rPr>
              <w:t>Klang Valley region of Malaysia</w:t>
            </w:r>
          </w:p>
        </w:tc>
        <w:tc>
          <w:tcPr>
            <w:tcW w:w="697" w:type="pct"/>
            <w:shd w:val="clear" w:color="auto" w:fill="auto"/>
            <w:vAlign w:val="center"/>
            <w:hideMark/>
          </w:tcPr>
          <w:p w14:paraId="2B5A02A8" w14:textId="77777777" w:rsidR="003C6330" w:rsidRPr="00BD52B4" w:rsidRDefault="003C6330" w:rsidP="00D41B62">
            <w:pPr>
              <w:jc w:val="left"/>
              <w:rPr>
                <w:rFonts w:eastAsia="Times New Roman"/>
                <w:sz w:val="18"/>
                <w:szCs w:val="18"/>
              </w:rPr>
            </w:pPr>
            <w:r w:rsidRPr="00BD52B4">
              <w:rPr>
                <w:rFonts w:eastAsia="SimSun"/>
                <w:sz w:val="18"/>
                <w:szCs w:val="18"/>
              </w:rPr>
              <w:t>Evaluate effect of traffic app on driver’s route choice behavior</w:t>
            </w:r>
          </w:p>
        </w:tc>
        <w:tc>
          <w:tcPr>
            <w:tcW w:w="602" w:type="pct"/>
            <w:shd w:val="clear" w:color="auto" w:fill="auto"/>
            <w:vAlign w:val="center"/>
            <w:hideMark/>
          </w:tcPr>
          <w:p w14:paraId="3724A958" w14:textId="7111ECFF" w:rsidR="003C6330" w:rsidRPr="00BD52B4" w:rsidRDefault="002B2996" w:rsidP="00D41B62">
            <w:pPr>
              <w:jc w:val="left"/>
              <w:rPr>
                <w:rFonts w:eastAsia="Times New Roman"/>
                <w:sz w:val="18"/>
                <w:szCs w:val="18"/>
              </w:rPr>
            </w:pPr>
            <w:r w:rsidRPr="00BD52B4">
              <w:rPr>
                <w:rFonts w:eastAsia="SimSun"/>
                <w:sz w:val="18"/>
                <w:szCs w:val="18"/>
              </w:rPr>
              <w:t xml:space="preserve"> </w:t>
            </w:r>
            <w:r w:rsidR="00E6639C" w:rsidRPr="00BD52B4">
              <w:rPr>
                <w:rFonts w:eastAsia="SimSun"/>
                <w:sz w:val="18"/>
                <w:szCs w:val="18"/>
              </w:rPr>
              <w:t>General population</w:t>
            </w:r>
          </w:p>
        </w:tc>
        <w:tc>
          <w:tcPr>
            <w:tcW w:w="455" w:type="pct"/>
            <w:shd w:val="clear" w:color="auto" w:fill="auto"/>
            <w:vAlign w:val="center"/>
            <w:hideMark/>
          </w:tcPr>
          <w:p w14:paraId="1481654B" w14:textId="77777777" w:rsidR="003C6330" w:rsidRPr="00BD52B4" w:rsidRDefault="003C6330" w:rsidP="00830023">
            <w:pPr>
              <w:jc w:val="left"/>
              <w:rPr>
                <w:rFonts w:eastAsia="Times New Roman"/>
                <w:sz w:val="18"/>
                <w:szCs w:val="18"/>
              </w:rPr>
            </w:pPr>
            <w:r w:rsidRPr="00BD52B4">
              <w:rPr>
                <w:rFonts w:eastAsia="SimSun"/>
                <w:sz w:val="18"/>
                <w:szCs w:val="18"/>
              </w:rPr>
              <w:t>Arterial and Freeway</w:t>
            </w:r>
          </w:p>
        </w:tc>
        <w:tc>
          <w:tcPr>
            <w:tcW w:w="996" w:type="pct"/>
            <w:shd w:val="clear" w:color="auto" w:fill="auto"/>
            <w:vAlign w:val="center"/>
            <w:hideMark/>
          </w:tcPr>
          <w:p w14:paraId="210BC5E2" w14:textId="77777777" w:rsidR="003C6330" w:rsidRPr="00BD52B4" w:rsidRDefault="003C6330"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Perceived traffic information accuracy</w:t>
            </w:r>
          </w:p>
          <w:p w14:paraId="5BB32400" w14:textId="0A0FA1E4" w:rsidR="003C6330" w:rsidRPr="00BD52B4" w:rsidRDefault="003C6330"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 xml:space="preserve">Traffic information </w:t>
            </w:r>
          </w:p>
          <w:p w14:paraId="0278F6FC" w14:textId="77777777" w:rsidR="003C6330" w:rsidRPr="00BD52B4" w:rsidRDefault="003C6330"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Real time rerouting advice</w:t>
            </w:r>
          </w:p>
          <w:p w14:paraId="75A7D2FF" w14:textId="77777777" w:rsidR="003C6330" w:rsidRPr="00BD52B4" w:rsidRDefault="003C6330"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Incident and delay estimation</w:t>
            </w:r>
          </w:p>
          <w:p w14:paraId="4317BD4C" w14:textId="42567C59" w:rsidR="003C6330" w:rsidRPr="00BD52B4" w:rsidRDefault="003C6330" w:rsidP="00E93FA6">
            <w:pPr>
              <w:pStyle w:val="ListParagraph"/>
              <w:numPr>
                <w:ilvl w:val="0"/>
                <w:numId w:val="6"/>
              </w:numPr>
              <w:spacing w:line="240" w:lineRule="auto"/>
              <w:ind w:left="175" w:hanging="180"/>
              <w:jc w:val="left"/>
              <w:rPr>
                <w:rFonts w:eastAsia="Times New Roman"/>
                <w:sz w:val="18"/>
                <w:szCs w:val="18"/>
              </w:rPr>
            </w:pPr>
            <w:r w:rsidRPr="00BD52B4">
              <w:rPr>
                <w:rFonts w:eastAsia="Times New Roman"/>
                <w:sz w:val="18"/>
                <w:szCs w:val="18"/>
              </w:rPr>
              <w:t>Navigation &amp; service subscription</w:t>
            </w:r>
          </w:p>
        </w:tc>
        <w:tc>
          <w:tcPr>
            <w:tcW w:w="721" w:type="pct"/>
            <w:shd w:val="clear" w:color="auto" w:fill="auto"/>
            <w:vAlign w:val="center"/>
            <w:hideMark/>
          </w:tcPr>
          <w:p w14:paraId="00C5D84B" w14:textId="77777777" w:rsidR="003C6330" w:rsidRPr="00BD52B4" w:rsidRDefault="003C6330" w:rsidP="00D41B62">
            <w:pPr>
              <w:jc w:val="left"/>
              <w:rPr>
                <w:rFonts w:eastAsia="Times New Roman"/>
                <w:sz w:val="18"/>
                <w:szCs w:val="18"/>
              </w:rPr>
            </w:pPr>
            <w:r w:rsidRPr="00BD52B4">
              <w:rPr>
                <w:rFonts w:eastAsia="SimSun"/>
                <w:sz w:val="18"/>
                <w:szCs w:val="18"/>
              </w:rPr>
              <w:t>Bivariate probit models</w:t>
            </w:r>
          </w:p>
        </w:tc>
      </w:tr>
      <w:tr w:rsidR="00DF7F5F" w:rsidRPr="00BD52B4" w14:paraId="545688B8" w14:textId="77777777" w:rsidTr="00B4383D">
        <w:trPr>
          <w:trHeight w:val="828"/>
        </w:trPr>
        <w:tc>
          <w:tcPr>
            <w:tcW w:w="646" w:type="pct"/>
            <w:shd w:val="clear" w:color="auto" w:fill="auto"/>
            <w:vAlign w:val="center"/>
            <w:hideMark/>
          </w:tcPr>
          <w:p w14:paraId="5DDF9B86" w14:textId="1169534F" w:rsidR="00FE2E72" w:rsidRPr="00BD52B4" w:rsidRDefault="005C0455" w:rsidP="00D41B62">
            <w:pPr>
              <w:jc w:val="left"/>
              <w:rPr>
                <w:rFonts w:eastAsia="Times New Roman"/>
                <w:sz w:val="18"/>
                <w:szCs w:val="18"/>
              </w:rPr>
            </w:pPr>
            <w:r w:rsidRPr="00BD52B4">
              <w:rPr>
                <w:rFonts w:eastAsia="SimSun"/>
                <w:sz w:val="18"/>
                <w:szCs w:val="18"/>
              </w:rPr>
              <w:fldChar w:fldCharType="begin"/>
            </w:r>
            <w:r w:rsidR="00BE4132" w:rsidRPr="00BD52B4">
              <w:rPr>
                <w:rFonts w:eastAsia="SimSun"/>
                <w:sz w:val="18"/>
                <w:szCs w:val="18"/>
              </w:rPr>
              <w:instrText xml:space="preserve"> ADDIN EN.CITE &lt;EndNote&gt;&lt;Cite&gt;&lt;Author&gt;Gan&lt;/Author&gt;&lt;Year&gt;2014&lt;/Year&gt;&lt;RecNum&gt;150&lt;/RecNum&gt;&lt;DisplayText&gt;(Gan and Ye, 2014)&lt;/DisplayText&gt;&lt;record&gt;&lt;rec-number&gt;150&lt;/rec-number&gt;&lt;foreign-keys&gt;&lt;key app="EN" db-id="adspx5fzns2z5tevv9050z29wvxspezerrdw" timestamp="1552412291"&gt;150&lt;/key&gt;&lt;/foreign-keys&gt;&lt;ref-type name="Journal Article"&gt;17&lt;/ref-type&gt;&lt;contributors&gt;&lt;authors&gt;&lt;author&gt;Gan, Hongcheng&lt;/author&gt;&lt;author&gt;Ye, Xin&lt;/author&gt;&lt;/authors&gt;&lt;/contributors&gt;&lt;titles&gt;&lt;title&gt;Leave the expressway or not? Impact of dynamic information&lt;/title&gt;&lt;secondary-title&gt;Journal of Modern Transportation&lt;/secondary-title&gt;&lt;/titles&gt;&lt;periodical&gt;&lt;full-title&gt;Journal of Modern Transportation&lt;/full-title&gt;&lt;/periodical&gt;&lt;pages&gt;96-103&lt;/pages&gt;&lt;volume&gt;22&lt;/volume&gt;&lt;number&gt;2&lt;/number&gt;&lt;dates&gt;&lt;year&gt;2014&lt;/year&gt;&lt;/dates&gt;&lt;isbn&gt;2095-087X&lt;/isbn&gt;&lt;urls&gt;&lt;/urls&gt;&lt;/record&gt;&lt;/Cite&gt;&lt;/EndNote&gt;</w:instrText>
            </w:r>
            <w:r w:rsidRPr="00BD52B4">
              <w:rPr>
                <w:rFonts w:eastAsia="SimSun"/>
                <w:sz w:val="18"/>
                <w:szCs w:val="18"/>
              </w:rPr>
              <w:fldChar w:fldCharType="separate"/>
            </w:r>
            <w:r w:rsidR="00BE4132" w:rsidRPr="00BD52B4">
              <w:rPr>
                <w:rFonts w:eastAsia="SimSun"/>
                <w:noProof/>
                <w:sz w:val="18"/>
                <w:szCs w:val="18"/>
              </w:rPr>
              <w:t>(Gan and Ye, 2014)</w:t>
            </w:r>
            <w:r w:rsidRPr="00BD52B4">
              <w:rPr>
                <w:rFonts w:eastAsia="SimSun"/>
                <w:sz w:val="18"/>
                <w:szCs w:val="18"/>
              </w:rPr>
              <w:fldChar w:fldCharType="end"/>
            </w:r>
          </w:p>
        </w:tc>
        <w:tc>
          <w:tcPr>
            <w:tcW w:w="409" w:type="pct"/>
            <w:shd w:val="clear" w:color="auto" w:fill="auto"/>
            <w:vAlign w:val="center"/>
            <w:hideMark/>
          </w:tcPr>
          <w:p w14:paraId="665E4F6D" w14:textId="77777777" w:rsidR="00FE2E72" w:rsidRPr="00BD52B4" w:rsidRDefault="00FE2E72" w:rsidP="00D41B62">
            <w:pPr>
              <w:jc w:val="left"/>
              <w:rPr>
                <w:rFonts w:eastAsia="Times New Roman"/>
                <w:sz w:val="18"/>
                <w:szCs w:val="18"/>
              </w:rPr>
            </w:pPr>
            <w:r w:rsidRPr="00BD52B4">
              <w:rPr>
                <w:rFonts w:eastAsia="SimSun"/>
                <w:sz w:val="18"/>
                <w:szCs w:val="18"/>
              </w:rPr>
              <w:t xml:space="preserve">SP </w:t>
            </w:r>
          </w:p>
        </w:tc>
        <w:tc>
          <w:tcPr>
            <w:tcW w:w="474" w:type="pct"/>
            <w:shd w:val="clear" w:color="auto" w:fill="auto"/>
            <w:vAlign w:val="center"/>
            <w:hideMark/>
          </w:tcPr>
          <w:p w14:paraId="4B19EA14" w14:textId="77777777" w:rsidR="00FE2E72" w:rsidRPr="00BD52B4" w:rsidRDefault="00FE2E72" w:rsidP="00D41B62">
            <w:pPr>
              <w:jc w:val="left"/>
              <w:rPr>
                <w:rFonts w:eastAsia="Times New Roman"/>
                <w:sz w:val="18"/>
                <w:szCs w:val="18"/>
              </w:rPr>
            </w:pPr>
            <w:r w:rsidRPr="00BD52B4">
              <w:rPr>
                <w:rFonts w:eastAsia="SimSun"/>
                <w:sz w:val="18"/>
                <w:szCs w:val="18"/>
              </w:rPr>
              <w:t>Shanghai Pudong international airport.</w:t>
            </w:r>
          </w:p>
        </w:tc>
        <w:tc>
          <w:tcPr>
            <w:tcW w:w="697" w:type="pct"/>
            <w:shd w:val="clear" w:color="auto" w:fill="auto"/>
            <w:vAlign w:val="center"/>
            <w:hideMark/>
          </w:tcPr>
          <w:p w14:paraId="3C35E72B" w14:textId="2D8680C8" w:rsidR="00FE2E72" w:rsidRPr="00BD52B4" w:rsidRDefault="00FE2E72" w:rsidP="00D41B62">
            <w:pPr>
              <w:jc w:val="left"/>
              <w:rPr>
                <w:rFonts w:eastAsia="Times New Roman"/>
                <w:sz w:val="18"/>
                <w:szCs w:val="18"/>
              </w:rPr>
            </w:pPr>
            <w:r w:rsidRPr="00BD52B4">
              <w:rPr>
                <w:rFonts w:eastAsia="SimSun"/>
                <w:sz w:val="18"/>
                <w:szCs w:val="18"/>
              </w:rPr>
              <w:t>Examine motorist’s diversion decision behavior under VMS</w:t>
            </w:r>
            <w:r w:rsidRPr="00BD52B4">
              <w:rPr>
                <w:rFonts w:eastAsia="SimSun"/>
                <w:sz w:val="18"/>
                <w:szCs w:val="18"/>
                <w:vertAlign w:val="superscript"/>
              </w:rPr>
              <w:t>*</w:t>
            </w:r>
            <w:r w:rsidR="005842AF" w:rsidRPr="00BD52B4">
              <w:rPr>
                <w:rFonts w:eastAsia="SimSun"/>
                <w:sz w:val="18"/>
                <w:szCs w:val="18"/>
                <w:vertAlign w:val="superscript"/>
              </w:rPr>
              <w:t>*</w:t>
            </w:r>
          </w:p>
        </w:tc>
        <w:tc>
          <w:tcPr>
            <w:tcW w:w="602" w:type="pct"/>
            <w:shd w:val="clear" w:color="auto" w:fill="auto"/>
            <w:vAlign w:val="center"/>
            <w:hideMark/>
          </w:tcPr>
          <w:p w14:paraId="7AF237A8" w14:textId="6D3710A9" w:rsidR="00FE2E72" w:rsidRPr="00BD52B4" w:rsidRDefault="00E6639C"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394E1C78" w14:textId="77777777" w:rsidR="00FE2E72" w:rsidRPr="00BD52B4" w:rsidRDefault="00FE2E72" w:rsidP="00830023">
            <w:pPr>
              <w:jc w:val="left"/>
              <w:rPr>
                <w:rFonts w:eastAsia="Times New Roman"/>
                <w:sz w:val="18"/>
                <w:szCs w:val="18"/>
              </w:rPr>
            </w:pPr>
            <w:r w:rsidRPr="00BD52B4">
              <w:rPr>
                <w:rFonts w:eastAsia="SimSun"/>
                <w:sz w:val="18"/>
                <w:szCs w:val="18"/>
              </w:rPr>
              <w:t>Freeway</w:t>
            </w:r>
          </w:p>
        </w:tc>
        <w:tc>
          <w:tcPr>
            <w:tcW w:w="996" w:type="pct"/>
            <w:shd w:val="clear" w:color="auto" w:fill="auto"/>
            <w:vAlign w:val="center"/>
            <w:hideMark/>
          </w:tcPr>
          <w:p w14:paraId="795B3E57" w14:textId="68D956A7" w:rsidR="00F0403A" w:rsidRPr="00BD52B4" w:rsidRDefault="00F0403A"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04A70BED" w14:textId="4CC33F2B" w:rsidR="00FE2E72" w:rsidRPr="00BD52B4" w:rsidRDefault="00FE2E72"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Diversion decision under VMS</w:t>
            </w:r>
          </w:p>
        </w:tc>
        <w:tc>
          <w:tcPr>
            <w:tcW w:w="721" w:type="pct"/>
            <w:shd w:val="clear" w:color="auto" w:fill="auto"/>
            <w:vAlign w:val="center"/>
            <w:hideMark/>
          </w:tcPr>
          <w:p w14:paraId="17813EE5" w14:textId="672D1294" w:rsidR="00FE2E72" w:rsidRPr="00BD52B4" w:rsidRDefault="00FE2E72" w:rsidP="00D41B62">
            <w:pPr>
              <w:jc w:val="left"/>
              <w:rPr>
                <w:rFonts w:eastAsia="Times New Roman"/>
                <w:sz w:val="18"/>
                <w:szCs w:val="18"/>
              </w:rPr>
            </w:pPr>
            <w:r w:rsidRPr="00BD52B4">
              <w:rPr>
                <w:rFonts w:eastAsia="Times New Roman"/>
                <w:sz w:val="18"/>
                <w:szCs w:val="18"/>
              </w:rPr>
              <w:t>Cross sectional logit model and Mixed logit model</w:t>
            </w:r>
          </w:p>
        </w:tc>
      </w:tr>
      <w:tr w:rsidR="00DF7F5F" w:rsidRPr="00BD52B4" w14:paraId="2BCC5D2B" w14:textId="77777777" w:rsidTr="00B4383D">
        <w:trPr>
          <w:trHeight w:val="1778"/>
        </w:trPr>
        <w:tc>
          <w:tcPr>
            <w:tcW w:w="646" w:type="pct"/>
            <w:shd w:val="clear" w:color="auto" w:fill="auto"/>
            <w:vAlign w:val="center"/>
            <w:hideMark/>
          </w:tcPr>
          <w:p w14:paraId="311371D1" w14:textId="388F9CC6" w:rsidR="00FE2E72" w:rsidRPr="00BD52B4" w:rsidRDefault="005C0455" w:rsidP="00D41B62">
            <w:pPr>
              <w:jc w:val="left"/>
              <w:rPr>
                <w:rFonts w:eastAsia="Times New Roman"/>
                <w:sz w:val="18"/>
                <w:szCs w:val="18"/>
              </w:rPr>
            </w:pPr>
            <w:r w:rsidRPr="00BD52B4">
              <w:rPr>
                <w:rFonts w:eastAsia="SimSun"/>
                <w:sz w:val="18"/>
                <w:szCs w:val="18"/>
              </w:rPr>
              <w:fldChar w:fldCharType="begin"/>
            </w:r>
            <w:r w:rsidR="00BE4132" w:rsidRPr="00BD52B4">
              <w:rPr>
                <w:rFonts w:eastAsia="SimSun"/>
                <w:sz w:val="18"/>
                <w:szCs w:val="18"/>
              </w:rPr>
              <w:instrText xml:space="preserve"> ADDIN EN.CITE &lt;EndNote&gt;&lt;Cite&gt;&lt;Author&gt;Petrella&lt;/Author&gt;&lt;Year&gt;2014&lt;/Year&gt;&lt;RecNum&gt;161&lt;/RecNum&gt;&lt;DisplayText&gt;(Petrella et al., 2014)&lt;/DisplayText&gt;&lt;record&gt;&lt;rec-number&gt;161&lt;/rec-number&gt;&lt;foreign-keys&gt;&lt;key app="EN" db-id="adspx5fzns2z5tevv9050z29wvxspezerrdw" timestamp="1552412383"&gt;161&lt;/key&gt;&lt;/foreign-keys&gt;&lt;ref-type name="Journal Article"&gt;17&lt;/ref-type&gt;&lt;contributors&gt;&lt;authors&gt;&lt;author&gt;Petrella, Margaret&lt;/author&gt;&lt;author&gt;Minnice, Paul&lt;/author&gt;&lt;author&gt;Lappin, Jane&lt;/author&gt;&lt;/authors&gt;&lt;/contributors&gt;&lt;titles&gt;&lt;title&gt;Traveler Use of and Response to Real-Time Traffic and Traveler Information: Evidence from Integrated Corridor Management Traveler Surveys in Dallas, Texas, and San Diego, California&lt;/title&gt;&lt;secondary-title&gt;Transportation Research Record: Journal of the Transportation Research Board&lt;/secondary-title&gt;&lt;/titles&gt;&lt;periodical&gt;&lt;full-title&gt;Transportation Research Record: Journal of the Transportation Research Board&lt;/full-title&gt;&lt;/periodical&gt;&lt;pages&gt;44-51&lt;/pages&gt;&lt;number&gt;2423&lt;/number&gt;&lt;dates&gt;&lt;year&gt;2014&lt;/year&gt;&lt;/dates&gt;&lt;isbn&gt;0361-1981&lt;/isbn&gt;&lt;urls&gt;&lt;/urls&gt;&lt;/record&gt;&lt;/Cite&gt;&lt;/EndNote&gt;</w:instrText>
            </w:r>
            <w:r w:rsidRPr="00BD52B4">
              <w:rPr>
                <w:rFonts w:eastAsia="SimSun"/>
                <w:sz w:val="18"/>
                <w:szCs w:val="18"/>
              </w:rPr>
              <w:fldChar w:fldCharType="separate"/>
            </w:r>
            <w:r w:rsidR="00BE4132" w:rsidRPr="00BD52B4">
              <w:rPr>
                <w:rFonts w:eastAsia="SimSun"/>
                <w:noProof/>
                <w:sz w:val="18"/>
                <w:szCs w:val="18"/>
              </w:rPr>
              <w:t>(Petrella et al., 2014)</w:t>
            </w:r>
            <w:r w:rsidRPr="00BD52B4">
              <w:rPr>
                <w:rFonts w:eastAsia="SimSun"/>
                <w:sz w:val="18"/>
                <w:szCs w:val="18"/>
              </w:rPr>
              <w:fldChar w:fldCharType="end"/>
            </w:r>
          </w:p>
        </w:tc>
        <w:tc>
          <w:tcPr>
            <w:tcW w:w="409" w:type="pct"/>
            <w:shd w:val="clear" w:color="auto" w:fill="auto"/>
            <w:vAlign w:val="center"/>
            <w:hideMark/>
          </w:tcPr>
          <w:p w14:paraId="52021CD1" w14:textId="77777777" w:rsidR="00FE2E72" w:rsidRPr="00BD52B4" w:rsidRDefault="00FE2E72" w:rsidP="00D41B62">
            <w:pPr>
              <w:jc w:val="left"/>
              <w:rPr>
                <w:rFonts w:eastAsia="Times New Roman"/>
                <w:sz w:val="18"/>
                <w:szCs w:val="18"/>
              </w:rPr>
            </w:pPr>
            <w:r w:rsidRPr="00BD52B4">
              <w:rPr>
                <w:rFonts w:eastAsia="SimSun"/>
                <w:sz w:val="18"/>
                <w:szCs w:val="18"/>
              </w:rPr>
              <w:t xml:space="preserve">SP </w:t>
            </w:r>
          </w:p>
        </w:tc>
        <w:tc>
          <w:tcPr>
            <w:tcW w:w="474" w:type="pct"/>
            <w:shd w:val="clear" w:color="auto" w:fill="auto"/>
            <w:vAlign w:val="center"/>
            <w:hideMark/>
          </w:tcPr>
          <w:p w14:paraId="3618591D" w14:textId="77777777" w:rsidR="00FE2E72" w:rsidRPr="00BD52B4" w:rsidRDefault="00FE2E72" w:rsidP="00D41B62">
            <w:pPr>
              <w:jc w:val="left"/>
              <w:rPr>
                <w:rFonts w:eastAsia="Times New Roman"/>
                <w:sz w:val="18"/>
                <w:szCs w:val="18"/>
              </w:rPr>
            </w:pPr>
            <w:r w:rsidRPr="00BD52B4">
              <w:rPr>
                <w:rFonts w:eastAsia="SimSun"/>
                <w:sz w:val="18"/>
                <w:szCs w:val="18"/>
              </w:rPr>
              <w:t>US-75 corridor in Dallas, Texas; I-15 corridor in San Diego, California</w:t>
            </w:r>
          </w:p>
        </w:tc>
        <w:tc>
          <w:tcPr>
            <w:tcW w:w="697" w:type="pct"/>
            <w:shd w:val="clear" w:color="auto" w:fill="auto"/>
            <w:vAlign w:val="center"/>
            <w:hideMark/>
          </w:tcPr>
          <w:p w14:paraId="5F1F898C" w14:textId="77777777" w:rsidR="00FE2E72" w:rsidRPr="00BD52B4" w:rsidRDefault="00FE2E72" w:rsidP="00D41B62">
            <w:pPr>
              <w:jc w:val="left"/>
              <w:rPr>
                <w:rFonts w:eastAsia="Times New Roman"/>
                <w:sz w:val="18"/>
                <w:szCs w:val="18"/>
              </w:rPr>
            </w:pPr>
            <w:r w:rsidRPr="00BD52B4">
              <w:rPr>
                <w:rFonts w:eastAsia="SimSun"/>
                <w:sz w:val="18"/>
                <w:szCs w:val="18"/>
              </w:rPr>
              <w:t>Explore travelers’ response to real time traffic and traveler information</w:t>
            </w:r>
          </w:p>
        </w:tc>
        <w:tc>
          <w:tcPr>
            <w:tcW w:w="602" w:type="pct"/>
            <w:shd w:val="clear" w:color="auto" w:fill="auto"/>
            <w:vAlign w:val="center"/>
            <w:hideMark/>
          </w:tcPr>
          <w:p w14:paraId="57EC9BCC" w14:textId="323889DC" w:rsidR="00FE2E72" w:rsidRPr="00BD52B4" w:rsidRDefault="002B2996" w:rsidP="00D41B62">
            <w:pPr>
              <w:jc w:val="left"/>
              <w:rPr>
                <w:rFonts w:eastAsia="Times New Roman"/>
                <w:sz w:val="18"/>
                <w:szCs w:val="18"/>
              </w:rPr>
            </w:pPr>
            <w:r w:rsidRPr="00BD52B4">
              <w:rPr>
                <w:rFonts w:eastAsia="SimSun"/>
                <w:sz w:val="18"/>
                <w:szCs w:val="18"/>
              </w:rPr>
              <w:t>Commuter</w:t>
            </w:r>
            <w:r w:rsidR="00F665E0" w:rsidRPr="00BD52B4">
              <w:rPr>
                <w:rFonts w:eastAsia="SimSun"/>
                <w:sz w:val="18"/>
                <w:szCs w:val="18"/>
              </w:rPr>
              <w:t>s</w:t>
            </w:r>
          </w:p>
        </w:tc>
        <w:tc>
          <w:tcPr>
            <w:tcW w:w="455" w:type="pct"/>
            <w:shd w:val="clear" w:color="auto" w:fill="auto"/>
            <w:vAlign w:val="center"/>
            <w:hideMark/>
          </w:tcPr>
          <w:p w14:paraId="2B21B614" w14:textId="77777777" w:rsidR="00FE2E72" w:rsidRPr="00BD52B4" w:rsidRDefault="00FE2E72" w:rsidP="00830023">
            <w:pPr>
              <w:jc w:val="left"/>
              <w:rPr>
                <w:rFonts w:eastAsia="Times New Roman"/>
                <w:sz w:val="18"/>
                <w:szCs w:val="18"/>
              </w:rPr>
            </w:pPr>
            <w:r w:rsidRPr="00BD52B4">
              <w:rPr>
                <w:rFonts w:eastAsia="SimSun"/>
                <w:sz w:val="18"/>
                <w:szCs w:val="18"/>
              </w:rPr>
              <w:t>Freeway</w:t>
            </w:r>
          </w:p>
        </w:tc>
        <w:tc>
          <w:tcPr>
            <w:tcW w:w="996" w:type="pct"/>
            <w:shd w:val="clear" w:color="auto" w:fill="auto"/>
            <w:vAlign w:val="center"/>
            <w:hideMark/>
          </w:tcPr>
          <w:p w14:paraId="3260A8E5" w14:textId="0CB77FB0" w:rsidR="00F0403A" w:rsidRPr="00BD52B4" w:rsidRDefault="00F0403A"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74B814A3" w14:textId="56F5E50B" w:rsidR="00FE2E72" w:rsidRPr="00BD52B4" w:rsidRDefault="00FE2E72"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Level of satisfaction with trip</w:t>
            </w:r>
          </w:p>
          <w:p w14:paraId="54FC9698" w14:textId="77777777" w:rsidR="00FE2E72" w:rsidRPr="00BD52B4" w:rsidRDefault="00FE2E72"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Level of traffic congestion</w:t>
            </w:r>
          </w:p>
          <w:p w14:paraId="792A15EA" w14:textId="77777777" w:rsidR="00FE2E72" w:rsidRPr="00BD52B4" w:rsidRDefault="00FE2E72"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Predicted trip time</w:t>
            </w:r>
          </w:p>
          <w:p w14:paraId="5E97A3E6" w14:textId="77777777" w:rsidR="00FE2E72" w:rsidRPr="00BD52B4" w:rsidRDefault="00FE2E72"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Overall driving time</w:t>
            </w:r>
          </w:p>
          <w:p w14:paraId="4752F65B" w14:textId="7A778BFD" w:rsidR="00FE2E72" w:rsidRPr="00BD52B4" w:rsidRDefault="00FE2E72"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Traffic information</w:t>
            </w:r>
          </w:p>
        </w:tc>
        <w:tc>
          <w:tcPr>
            <w:tcW w:w="721" w:type="pct"/>
            <w:shd w:val="clear" w:color="auto" w:fill="auto"/>
            <w:vAlign w:val="center"/>
            <w:hideMark/>
          </w:tcPr>
          <w:p w14:paraId="54C1D9C6" w14:textId="5A3E2B75" w:rsidR="00FE2E72" w:rsidRPr="00BD52B4" w:rsidRDefault="005D0228" w:rsidP="00D41B62">
            <w:pPr>
              <w:jc w:val="left"/>
              <w:rPr>
                <w:rFonts w:eastAsia="Times New Roman"/>
                <w:sz w:val="18"/>
                <w:szCs w:val="18"/>
              </w:rPr>
            </w:pPr>
            <w:r w:rsidRPr="00BD52B4">
              <w:rPr>
                <w:rFonts w:eastAsia="Times New Roman"/>
                <w:sz w:val="18"/>
                <w:szCs w:val="18"/>
              </w:rPr>
              <w:t>Descriptive analysis</w:t>
            </w:r>
          </w:p>
        </w:tc>
      </w:tr>
      <w:tr w:rsidR="00DF7F5F" w:rsidRPr="00BD52B4" w14:paraId="17ECA110" w14:textId="77777777" w:rsidTr="00B4383D">
        <w:trPr>
          <w:trHeight w:val="288"/>
        </w:trPr>
        <w:tc>
          <w:tcPr>
            <w:tcW w:w="646" w:type="pct"/>
            <w:shd w:val="clear" w:color="auto" w:fill="auto"/>
            <w:vAlign w:val="center"/>
            <w:hideMark/>
          </w:tcPr>
          <w:p w14:paraId="42ED3614" w14:textId="4F656067" w:rsidR="003C6330" w:rsidRPr="00BD52B4" w:rsidRDefault="005C0455" w:rsidP="00D41B62">
            <w:pPr>
              <w:jc w:val="left"/>
              <w:rPr>
                <w:rFonts w:eastAsia="Times New Roman"/>
                <w:sz w:val="18"/>
                <w:szCs w:val="18"/>
              </w:rPr>
            </w:pPr>
            <w:r w:rsidRPr="00BD52B4">
              <w:rPr>
                <w:rFonts w:eastAsia="SimSun"/>
                <w:sz w:val="18"/>
                <w:szCs w:val="18"/>
              </w:rPr>
              <w:fldChar w:fldCharType="begin"/>
            </w:r>
            <w:r w:rsidR="00BE4132" w:rsidRPr="00BD52B4">
              <w:rPr>
                <w:rFonts w:eastAsia="SimSun"/>
                <w:sz w:val="18"/>
                <w:szCs w:val="18"/>
              </w:rPr>
              <w:instrText xml:space="preserve"> ADDIN EN.CITE &lt;EndNote&gt;&lt;Cite&gt;&lt;Author&gt;Tseng&lt;/Author&gt;&lt;Year&gt;2013&lt;/Year&gt;&lt;RecNum&gt;165&lt;/RecNum&gt;&lt;DisplayText&gt;(Tseng et al., 2013)&lt;/DisplayText&gt;&lt;record&gt;&lt;rec-number&gt;165&lt;/rec-number&gt;&lt;foreign-keys&gt;&lt;key app="EN" db-id="adspx5fzns2z5tevv9050z29wvxspezerrdw" timestamp="1552412400"&gt;165&lt;/key&gt;&lt;/foreign-keys&gt;&lt;ref-type name="Journal Article"&gt;17&lt;/ref-type&gt;&lt;contributors&gt;&lt;authors&gt;&lt;author&gt;Tseng, Yin-Yen&lt;/author&gt;&lt;author&gt;Knockaert, Jasper&lt;/author&gt;&lt;author&gt;Verhoef, Erik T&lt;/author&gt;&lt;/authors&gt;&lt;/contributors&gt;&lt;titles&gt;&lt;title&gt;A revealed-preference study of behavioural impacts of real-time traffic information&lt;/title&gt;&lt;secondary-title&gt;Transportation Research Part C: Emerging Technologies&lt;/secondary-title&gt;&lt;/titles&gt;&lt;periodical&gt;&lt;full-title&gt;Transportation Research Part C: Emerging Technologies&lt;/full-title&gt;&lt;/periodical&gt;&lt;pages&gt;196-209&lt;/pages&gt;&lt;volume&gt;30&lt;/volume&gt;&lt;dates&gt;&lt;year&gt;2013&lt;/year&gt;&lt;/dates&gt;&lt;isbn&gt;0968-090X&lt;/isbn&gt;&lt;urls&gt;&lt;/urls&gt;&lt;/record&gt;&lt;/Cite&gt;&lt;/EndNote&gt;</w:instrText>
            </w:r>
            <w:r w:rsidRPr="00BD52B4">
              <w:rPr>
                <w:rFonts w:eastAsia="SimSun"/>
                <w:sz w:val="18"/>
                <w:szCs w:val="18"/>
              </w:rPr>
              <w:fldChar w:fldCharType="separate"/>
            </w:r>
            <w:r w:rsidR="00BE4132" w:rsidRPr="00BD52B4">
              <w:rPr>
                <w:rFonts w:eastAsia="SimSun"/>
                <w:noProof/>
                <w:sz w:val="18"/>
                <w:szCs w:val="18"/>
              </w:rPr>
              <w:t>(Tseng et al., 2013)</w:t>
            </w:r>
            <w:r w:rsidRPr="00BD52B4">
              <w:rPr>
                <w:rFonts w:eastAsia="SimSun"/>
                <w:sz w:val="18"/>
                <w:szCs w:val="18"/>
              </w:rPr>
              <w:fldChar w:fldCharType="end"/>
            </w:r>
          </w:p>
        </w:tc>
        <w:tc>
          <w:tcPr>
            <w:tcW w:w="409" w:type="pct"/>
            <w:shd w:val="clear" w:color="auto" w:fill="auto"/>
            <w:vAlign w:val="center"/>
            <w:hideMark/>
          </w:tcPr>
          <w:p w14:paraId="2140886A" w14:textId="77777777" w:rsidR="003C6330" w:rsidRPr="00BD52B4" w:rsidRDefault="003C6330" w:rsidP="00D41B62">
            <w:pPr>
              <w:jc w:val="left"/>
              <w:rPr>
                <w:rFonts w:eastAsia="Times New Roman"/>
                <w:sz w:val="18"/>
                <w:szCs w:val="18"/>
              </w:rPr>
            </w:pPr>
            <w:r w:rsidRPr="00BD52B4">
              <w:rPr>
                <w:rFonts w:eastAsia="SimSun"/>
                <w:sz w:val="18"/>
                <w:szCs w:val="18"/>
              </w:rPr>
              <w:t>RP</w:t>
            </w:r>
          </w:p>
        </w:tc>
        <w:tc>
          <w:tcPr>
            <w:tcW w:w="474" w:type="pct"/>
            <w:shd w:val="clear" w:color="auto" w:fill="auto"/>
            <w:vAlign w:val="center"/>
            <w:hideMark/>
          </w:tcPr>
          <w:p w14:paraId="43BE1A9B" w14:textId="77777777" w:rsidR="003C6330" w:rsidRPr="00BD52B4" w:rsidRDefault="003C6330" w:rsidP="00D41B62">
            <w:pPr>
              <w:jc w:val="left"/>
              <w:rPr>
                <w:rFonts w:eastAsia="Times New Roman"/>
                <w:sz w:val="18"/>
                <w:szCs w:val="18"/>
              </w:rPr>
            </w:pPr>
            <w:r w:rsidRPr="00BD52B4">
              <w:rPr>
                <w:rFonts w:eastAsia="SimSun"/>
                <w:sz w:val="18"/>
                <w:szCs w:val="18"/>
              </w:rPr>
              <w:t>Dutch A12 motorway corridor</w:t>
            </w:r>
          </w:p>
        </w:tc>
        <w:tc>
          <w:tcPr>
            <w:tcW w:w="697" w:type="pct"/>
            <w:shd w:val="clear" w:color="auto" w:fill="auto"/>
            <w:vAlign w:val="center"/>
            <w:hideMark/>
          </w:tcPr>
          <w:p w14:paraId="6F0F8CD0" w14:textId="77777777" w:rsidR="003C6330" w:rsidRPr="00BD52B4" w:rsidRDefault="003C6330" w:rsidP="00D41B62">
            <w:pPr>
              <w:jc w:val="left"/>
              <w:rPr>
                <w:rFonts w:eastAsia="Times New Roman"/>
                <w:sz w:val="18"/>
                <w:szCs w:val="18"/>
              </w:rPr>
            </w:pPr>
            <w:r w:rsidRPr="00BD52B4">
              <w:rPr>
                <w:rFonts w:eastAsia="SimSun"/>
                <w:sz w:val="18"/>
                <w:szCs w:val="18"/>
              </w:rPr>
              <w:t>Effect of traffic information on traveler behavior</w:t>
            </w:r>
          </w:p>
        </w:tc>
        <w:tc>
          <w:tcPr>
            <w:tcW w:w="602" w:type="pct"/>
            <w:shd w:val="clear" w:color="auto" w:fill="auto"/>
            <w:vAlign w:val="center"/>
            <w:hideMark/>
          </w:tcPr>
          <w:p w14:paraId="429A05F7" w14:textId="5EA0CD47" w:rsidR="003C6330" w:rsidRPr="00BD52B4" w:rsidRDefault="002B2996" w:rsidP="00D41B62">
            <w:pPr>
              <w:jc w:val="left"/>
              <w:rPr>
                <w:rFonts w:eastAsia="Times New Roman"/>
                <w:sz w:val="18"/>
                <w:szCs w:val="18"/>
              </w:rPr>
            </w:pPr>
            <w:r w:rsidRPr="00BD52B4">
              <w:rPr>
                <w:rFonts w:eastAsia="Times New Roman"/>
                <w:sz w:val="18"/>
                <w:szCs w:val="18"/>
              </w:rPr>
              <w:t>Commuters</w:t>
            </w:r>
          </w:p>
        </w:tc>
        <w:tc>
          <w:tcPr>
            <w:tcW w:w="455" w:type="pct"/>
            <w:shd w:val="clear" w:color="auto" w:fill="auto"/>
            <w:vAlign w:val="center"/>
            <w:hideMark/>
          </w:tcPr>
          <w:p w14:paraId="29E3BF0E" w14:textId="77777777" w:rsidR="003C6330" w:rsidRPr="00BD52B4" w:rsidRDefault="003C6330" w:rsidP="005B3A7A">
            <w:pPr>
              <w:jc w:val="left"/>
              <w:rPr>
                <w:rFonts w:eastAsia="Times New Roman"/>
                <w:sz w:val="18"/>
                <w:szCs w:val="18"/>
              </w:rPr>
            </w:pPr>
            <w:r w:rsidRPr="00BD52B4">
              <w:rPr>
                <w:rFonts w:eastAsia="Times New Roman"/>
                <w:sz w:val="18"/>
                <w:szCs w:val="18"/>
              </w:rPr>
              <w:t>Freeway</w:t>
            </w:r>
          </w:p>
        </w:tc>
        <w:tc>
          <w:tcPr>
            <w:tcW w:w="996" w:type="pct"/>
            <w:shd w:val="clear" w:color="auto" w:fill="auto"/>
            <w:vAlign w:val="center"/>
            <w:hideMark/>
          </w:tcPr>
          <w:p w14:paraId="67D64571" w14:textId="77777777"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Expected travel time</w:t>
            </w:r>
          </w:p>
          <w:p w14:paraId="2232ED60" w14:textId="77777777"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Time difference</w:t>
            </w:r>
          </w:p>
          <w:p w14:paraId="16C92FE1" w14:textId="77777777"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Delay</w:t>
            </w:r>
          </w:p>
          <w:p w14:paraId="21254C43" w14:textId="3F3E8076"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Weather</w:t>
            </w:r>
          </w:p>
        </w:tc>
        <w:tc>
          <w:tcPr>
            <w:tcW w:w="721" w:type="pct"/>
            <w:shd w:val="clear" w:color="auto" w:fill="auto"/>
            <w:vAlign w:val="center"/>
            <w:hideMark/>
          </w:tcPr>
          <w:p w14:paraId="2EEB6774" w14:textId="77777777" w:rsidR="003C6330" w:rsidRPr="00BD52B4" w:rsidRDefault="003C6330" w:rsidP="00D41B62">
            <w:pPr>
              <w:jc w:val="left"/>
              <w:rPr>
                <w:rFonts w:eastAsia="Times New Roman"/>
                <w:sz w:val="18"/>
                <w:szCs w:val="18"/>
              </w:rPr>
            </w:pPr>
            <w:r w:rsidRPr="00BD52B4">
              <w:rPr>
                <w:rFonts w:eastAsia="Times New Roman"/>
                <w:sz w:val="18"/>
                <w:szCs w:val="18"/>
              </w:rPr>
              <w:t>Mixed logit model</w:t>
            </w:r>
          </w:p>
        </w:tc>
      </w:tr>
      <w:tr w:rsidR="00DF7F5F" w:rsidRPr="00BD52B4" w14:paraId="0C408093" w14:textId="77777777" w:rsidTr="00B4383D">
        <w:trPr>
          <w:trHeight w:val="288"/>
        </w:trPr>
        <w:tc>
          <w:tcPr>
            <w:tcW w:w="646" w:type="pct"/>
            <w:shd w:val="clear" w:color="auto" w:fill="auto"/>
            <w:vAlign w:val="center"/>
            <w:hideMark/>
          </w:tcPr>
          <w:p w14:paraId="1CAEBA96" w14:textId="153B4120" w:rsidR="003C6330" w:rsidRPr="00BD52B4" w:rsidRDefault="005C0455" w:rsidP="00D41B62">
            <w:pPr>
              <w:jc w:val="left"/>
              <w:rPr>
                <w:rFonts w:eastAsia="Times New Roman"/>
                <w:sz w:val="18"/>
                <w:szCs w:val="18"/>
              </w:rPr>
            </w:pPr>
            <w:r w:rsidRPr="00BD52B4">
              <w:rPr>
                <w:rFonts w:eastAsia="SimSun"/>
                <w:sz w:val="18"/>
                <w:szCs w:val="18"/>
              </w:rPr>
              <w:fldChar w:fldCharType="begin"/>
            </w:r>
            <w:r w:rsidR="00BE4132" w:rsidRPr="00BD52B4">
              <w:rPr>
                <w:rFonts w:eastAsia="SimSun"/>
                <w:sz w:val="18"/>
                <w:szCs w:val="18"/>
              </w:rPr>
              <w:instrText xml:space="preserve"> ADDIN EN.CITE &lt;EndNote&gt;&lt;Cite&gt;&lt;Author&gt;JAVID&lt;/Author&gt;&lt;Year&gt;2013&lt;/Year&gt;&lt;RecNum&gt;154&lt;/RecNum&gt;&lt;DisplayText&gt;(Javid et al., 2013)&lt;/DisplayText&gt;&lt;record&gt;&lt;rec-number&gt;154&lt;/rec-number&gt;&lt;foreign-keys&gt;&lt;key app="EN" db-id="adspx5fzns2z5tevv9050z29wvxspezerrdw" timestamp="1552412322"&gt;154&lt;/key&gt;&lt;/foreign-keys&gt;&lt;ref-type name="Journal Article"&gt;17&lt;/ref-type&gt;&lt;contributors&gt;&lt;authors&gt;&lt;author&gt;Javid, Muhammad Ashraf&lt;/author&gt;&lt;author&gt;Okamura, Toshiyuki&lt;/author&gt;&lt;author&gt;Nakamura, Fumihiko&lt;/author&gt;&lt;author&gt;Rui, Wang&lt;/author&gt;&lt;/authors&gt;&lt;/contributors&gt;&lt;titles&gt;&lt;title&gt;Analysis and Modeling of Commuters’ Perception to Radio Traffic Information in Lahore, Pakistan&lt;/title&gt;&lt;secondary-title&gt;20th ITS World Congress Tokyo&lt;/secondary-title&gt;&lt;/titles&gt;&lt;periodical&gt;&lt;full-title&gt;20th ITS World Congress Tokyo&lt;/full-title&gt;&lt;/periodical&gt;&lt;dates&gt;&lt;year&gt;2013&lt;/year&gt;&lt;/dates&gt;&lt;urls&gt;&lt;/urls&gt;&lt;/record&gt;&lt;/Cite&gt;&lt;/EndNote&gt;</w:instrText>
            </w:r>
            <w:r w:rsidRPr="00BD52B4">
              <w:rPr>
                <w:rFonts w:eastAsia="SimSun"/>
                <w:sz w:val="18"/>
                <w:szCs w:val="18"/>
              </w:rPr>
              <w:fldChar w:fldCharType="separate"/>
            </w:r>
            <w:r w:rsidR="00BE4132" w:rsidRPr="00BD52B4">
              <w:rPr>
                <w:rFonts w:eastAsia="SimSun"/>
                <w:noProof/>
                <w:sz w:val="18"/>
                <w:szCs w:val="18"/>
              </w:rPr>
              <w:t>(Javid et al., 2013)</w:t>
            </w:r>
            <w:r w:rsidRPr="00BD52B4">
              <w:rPr>
                <w:rFonts w:eastAsia="SimSun"/>
                <w:sz w:val="18"/>
                <w:szCs w:val="18"/>
              </w:rPr>
              <w:fldChar w:fldCharType="end"/>
            </w:r>
          </w:p>
        </w:tc>
        <w:tc>
          <w:tcPr>
            <w:tcW w:w="409" w:type="pct"/>
            <w:shd w:val="clear" w:color="auto" w:fill="auto"/>
            <w:vAlign w:val="center"/>
            <w:hideMark/>
          </w:tcPr>
          <w:p w14:paraId="7638C12A" w14:textId="77777777" w:rsidR="003C6330" w:rsidRPr="00BD52B4" w:rsidRDefault="003C6330" w:rsidP="00D41B62">
            <w:pPr>
              <w:jc w:val="left"/>
              <w:rPr>
                <w:rFonts w:eastAsia="Times New Roman"/>
                <w:sz w:val="18"/>
                <w:szCs w:val="18"/>
              </w:rPr>
            </w:pPr>
            <w:r w:rsidRPr="00BD52B4">
              <w:rPr>
                <w:rFonts w:eastAsia="SimSun"/>
                <w:sz w:val="18"/>
                <w:szCs w:val="18"/>
              </w:rPr>
              <w:t>RP</w:t>
            </w:r>
          </w:p>
        </w:tc>
        <w:tc>
          <w:tcPr>
            <w:tcW w:w="474" w:type="pct"/>
            <w:shd w:val="clear" w:color="auto" w:fill="auto"/>
            <w:vAlign w:val="center"/>
            <w:hideMark/>
          </w:tcPr>
          <w:p w14:paraId="7A575CB1" w14:textId="77777777" w:rsidR="003C6330" w:rsidRPr="00BD52B4" w:rsidRDefault="003C6330" w:rsidP="00D41B62">
            <w:pPr>
              <w:jc w:val="left"/>
              <w:rPr>
                <w:rFonts w:eastAsia="Times New Roman"/>
                <w:sz w:val="18"/>
                <w:szCs w:val="18"/>
              </w:rPr>
            </w:pPr>
            <w:r w:rsidRPr="00BD52B4">
              <w:rPr>
                <w:rFonts w:eastAsia="SimSun"/>
                <w:sz w:val="18"/>
                <w:szCs w:val="18"/>
              </w:rPr>
              <w:t xml:space="preserve"> Lahore, Pakistan</w:t>
            </w:r>
          </w:p>
        </w:tc>
        <w:tc>
          <w:tcPr>
            <w:tcW w:w="697" w:type="pct"/>
            <w:shd w:val="clear" w:color="auto" w:fill="auto"/>
            <w:vAlign w:val="center"/>
            <w:hideMark/>
          </w:tcPr>
          <w:p w14:paraId="048BFCFF" w14:textId="77777777" w:rsidR="003C6330" w:rsidRPr="00BD52B4" w:rsidRDefault="003C6330" w:rsidP="00D41B62">
            <w:pPr>
              <w:jc w:val="left"/>
              <w:rPr>
                <w:rFonts w:eastAsia="Times New Roman"/>
                <w:sz w:val="18"/>
                <w:szCs w:val="18"/>
              </w:rPr>
            </w:pPr>
            <w:r w:rsidRPr="00BD52B4">
              <w:rPr>
                <w:rFonts w:eastAsia="SimSun"/>
                <w:sz w:val="18"/>
                <w:szCs w:val="18"/>
              </w:rPr>
              <w:t>Effect of radio on traveler route choice behavior</w:t>
            </w:r>
          </w:p>
        </w:tc>
        <w:tc>
          <w:tcPr>
            <w:tcW w:w="602" w:type="pct"/>
            <w:shd w:val="clear" w:color="auto" w:fill="auto"/>
            <w:vAlign w:val="center"/>
            <w:hideMark/>
          </w:tcPr>
          <w:p w14:paraId="09757E82" w14:textId="59F005C4" w:rsidR="003C6330" w:rsidRPr="00BD52B4" w:rsidRDefault="003C6330" w:rsidP="00D41B62">
            <w:pPr>
              <w:jc w:val="left"/>
              <w:rPr>
                <w:rFonts w:eastAsia="Times New Roman"/>
                <w:sz w:val="18"/>
                <w:szCs w:val="18"/>
              </w:rPr>
            </w:pPr>
            <w:r w:rsidRPr="00BD52B4">
              <w:rPr>
                <w:rFonts w:eastAsia="Times New Roman"/>
                <w:sz w:val="18"/>
                <w:szCs w:val="18"/>
              </w:rPr>
              <w:t>Commuters</w:t>
            </w:r>
          </w:p>
        </w:tc>
        <w:tc>
          <w:tcPr>
            <w:tcW w:w="455" w:type="pct"/>
            <w:shd w:val="clear" w:color="auto" w:fill="auto"/>
            <w:vAlign w:val="center"/>
            <w:hideMark/>
          </w:tcPr>
          <w:p w14:paraId="7B82F9B8" w14:textId="77777777" w:rsidR="003C6330" w:rsidRPr="00BD52B4" w:rsidRDefault="003C6330" w:rsidP="005B3A7A">
            <w:pPr>
              <w:jc w:val="left"/>
              <w:rPr>
                <w:rFonts w:eastAsia="Times New Roman"/>
                <w:sz w:val="18"/>
                <w:szCs w:val="18"/>
              </w:rPr>
            </w:pPr>
            <w:r w:rsidRPr="00BD52B4">
              <w:rPr>
                <w:rFonts w:eastAsia="Times New Roman"/>
                <w:sz w:val="18"/>
                <w:szCs w:val="18"/>
              </w:rPr>
              <w:t>Any road</w:t>
            </w:r>
          </w:p>
        </w:tc>
        <w:tc>
          <w:tcPr>
            <w:tcW w:w="996" w:type="pct"/>
            <w:shd w:val="clear" w:color="auto" w:fill="auto"/>
            <w:vAlign w:val="center"/>
            <w:hideMark/>
          </w:tcPr>
          <w:p w14:paraId="17889CC6" w14:textId="7D91342C" w:rsidR="00F0403A" w:rsidRPr="00BD52B4" w:rsidRDefault="00F0403A"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0A9323E0" w14:textId="6EF31F1C"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Trip characteristic</w:t>
            </w:r>
            <w:r w:rsidR="00F0403A" w:rsidRPr="00BD52B4">
              <w:rPr>
                <w:rFonts w:eastAsia="Times New Roman"/>
                <w:sz w:val="18"/>
                <w:szCs w:val="18"/>
              </w:rPr>
              <w:t>s</w:t>
            </w:r>
          </w:p>
          <w:p w14:paraId="49D4036B" w14:textId="77777777"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Tendency to listen radio</w:t>
            </w:r>
          </w:p>
          <w:p w14:paraId="6AB30665" w14:textId="6593FECE"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Performance service attribute of radio</w:t>
            </w:r>
          </w:p>
        </w:tc>
        <w:tc>
          <w:tcPr>
            <w:tcW w:w="721" w:type="pct"/>
            <w:shd w:val="clear" w:color="auto" w:fill="auto"/>
            <w:vAlign w:val="center"/>
            <w:hideMark/>
          </w:tcPr>
          <w:p w14:paraId="710948F3" w14:textId="77777777" w:rsidR="003C6330" w:rsidRPr="00BD52B4" w:rsidRDefault="003C6330" w:rsidP="00D41B62">
            <w:pPr>
              <w:jc w:val="left"/>
              <w:rPr>
                <w:rFonts w:eastAsia="Times New Roman"/>
                <w:sz w:val="18"/>
                <w:szCs w:val="18"/>
              </w:rPr>
            </w:pPr>
            <w:r w:rsidRPr="00BD52B4">
              <w:rPr>
                <w:rFonts w:eastAsia="Times New Roman"/>
                <w:sz w:val="18"/>
                <w:szCs w:val="18"/>
              </w:rPr>
              <w:t>Structural equation modeling (SEM)</w:t>
            </w:r>
          </w:p>
        </w:tc>
      </w:tr>
      <w:tr w:rsidR="00DF7F5F" w:rsidRPr="00BD52B4" w14:paraId="565F6CDF" w14:textId="77777777" w:rsidTr="00B4383D">
        <w:trPr>
          <w:trHeight w:val="1182"/>
        </w:trPr>
        <w:tc>
          <w:tcPr>
            <w:tcW w:w="646" w:type="pct"/>
            <w:shd w:val="clear" w:color="auto" w:fill="auto"/>
            <w:vAlign w:val="center"/>
            <w:hideMark/>
          </w:tcPr>
          <w:p w14:paraId="7EC79BBC" w14:textId="5234AB04" w:rsidR="00FE2E72" w:rsidRPr="00BD52B4" w:rsidRDefault="005C0455" w:rsidP="00D41B62">
            <w:pPr>
              <w:jc w:val="left"/>
              <w:rPr>
                <w:rFonts w:eastAsia="Times New Roman"/>
                <w:sz w:val="18"/>
                <w:szCs w:val="18"/>
              </w:rPr>
            </w:pPr>
            <w:r w:rsidRPr="00BD52B4">
              <w:rPr>
                <w:rFonts w:eastAsia="SimSun"/>
                <w:sz w:val="18"/>
                <w:szCs w:val="18"/>
              </w:rPr>
              <w:lastRenderedPageBreak/>
              <w:fldChar w:fldCharType="begin"/>
            </w:r>
            <w:r w:rsidR="00BE4132" w:rsidRPr="00BD52B4">
              <w:rPr>
                <w:rFonts w:eastAsia="SimSun"/>
                <w:sz w:val="18"/>
                <w:szCs w:val="18"/>
              </w:rPr>
              <w:instrText xml:space="preserve"> ADDIN EN.CITE &lt;EndNote&gt;&lt;Cite&gt;&lt;Author&gt;Bagloee&lt;/Author&gt;&lt;Year&gt;2014&lt;/Year&gt;&lt;RecNum&gt;144&lt;/RecNum&gt;&lt;DisplayText&gt;(Bagloee et al., 2014)&lt;/DisplayText&gt;&lt;record&gt;&lt;rec-number&gt;144&lt;/rec-number&gt;&lt;foreign-keys&gt;&lt;key app="EN" db-id="adspx5fzns2z5tevv9050z29wvxspezerrdw" timestamp="1552412262"&gt;144&lt;/key&gt;&lt;/foreign-keys&gt;&lt;ref-type name="Journal Article"&gt;17&lt;/ref-type&gt;&lt;contributors&gt;&lt;authors&gt;&lt;author&gt;Bagloee, Saeed Asadi&lt;/author&gt;&lt;author&gt;Ceder, Avi&lt;/author&gt;&lt;author&gt;Bozic, Claire&lt;/author&gt;&lt;/authors&gt;&lt;/contributors&gt;&lt;titles&gt;&lt;title&gt;Effectiveness of en route traffic information in developing countries using conventional discrete choice and neural‐network models&lt;/title&gt;&lt;secondary-title&gt;Journal of Advanced Transportation&lt;/secondary-title&gt;&lt;/titles&gt;&lt;periodical&gt;&lt;full-title&gt;Journal of Advanced Transportation&lt;/full-title&gt;&lt;/periodical&gt;&lt;pages&gt;486-506&lt;/pages&gt;&lt;volume&gt;48&lt;/volume&gt;&lt;number&gt;6&lt;/number&gt;&lt;dates&gt;&lt;year&gt;2014&lt;/year&gt;&lt;/dates&gt;&lt;isbn&gt;0197-6729&lt;/isbn&gt;&lt;urls&gt;&lt;/urls&gt;&lt;/record&gt;&lt;/Cite&gt;&lt;/EndNote&gt;</w:instrText>
            </w:r>
            <w:r w:rsidRPr="00BD52B4">
              <w:rPr>
                <w:rFonts w:eastAsia="SimSun"/>
                <w:sz w:val="18"/>
                <w:szCs w:val="18"/>
              </w:rPr>
              <w:fldChar w:fldCharType="separate"/>
            </w:r>
            <w:r w:rsidR="00BE4132" w:rsidRPr="00BD52B4">
              <w:rPr>
                <w:rFonts w:eastAsia="SimSun"/>
                <w:noProof/>
                <w:sz w:val="18"/>
                <w:szCs w:val="18"/>
              </w:rPr>
              <w:t>(Bagloee et al., 2014)</w:t>
            </w:r>
            <w:r w:rsidRPr="00BD52B4">
              <w:rPr>
                <w:rFonts w:eastAsia="SimSun"/>
                <w:sz w:val="18"/>
                <w:szCs w:val="18"/>
              </w:rPr>
              <w:fldChar w:fldCharType="end"/>
            </w:r>
          </w:p>
        </w:tc>
        <w:tc>
          <w:tcPr>
            <w:tcW w:w="409" w:type="pct"/>
            <w:shd w:val="clear" w:color="auto" w:fill="auto"/>
            <w:vAlign w:val="center"/>
            <w:hideMark/>
          </w:tcPr>
          <w:p w14:paraId="4AAE6C5D" w14:textId="77777777" w:rsidR="00FE2E72" w:rsidRPr="00BD52B4" w:rsidRDefault="00FE2E72" w:rsidP="00D41B62">
            <w:pPr>
              <w:jc w:val="left"/>
              <w:rPr>
                <w:rFonts w:eastAsia="Times New Roman"/>
                <w:sz w:val="18"/>
                <w:szCs w:val="18"/>
              </w:rPr>
            </w:pPr>
            <w:r w:rsidRPr="00BD52B4">
              <w:rPr>
                <w:rFonts w:eastAsia="SimSun"/>
                <w:sz w:val="18"/>
                <w:szCs w:val="18"/>
              </w:rPr>
              <w:t>RP</w:t>
            </w:r>
          </w:p>
        </w:tc>
        <w:tc>
          <w:tcPr>
            <w:tcW w:w="474" w:type="pct"/>
            <w:shd w:val="clear" w:color="auto" w:fill="auto"/>
            <w:vAlign w:val="center"/>
            <w:hideMark/>
          </w:tcPr>
          <w:p w14:paraId="2080095F" w14:textId="77777777" w:rsidR="00FE2E72" w:rsidRPr="00BD52B4" w:rsidRDefault="00FE2E72" w:rsidP="00D41B62">
            <w:pPr>
              <w:jc w:val="left"/>
              <w:rPr>
                <w:rFonts w:eastAsia="Times New Roman"/>
                <w:sz w:val="18"/>
                <w:szCs w:val="18"/>
              </w:rPr>
            </w:pPr>
            <w:r w:rsidRPr="00BD52B4">
              <w:rPr>
                <w:rFonts w:eastAsia="SimSun"/>
                <w:sz w:val="18"/>
                <w:szCs w:val="18"/>
              </w:rPr>
              <w:t>Tehran, Iran</w:t>
            </w:r>
          </w:p>
        </w:tc>
        <w:tc>
          <w:tcPr>
            <w:tcW w:w="697" w:type="pct"/>
            <w:shd w:val="clear" w:color="auto" w:fill="auto"/>
            <w:vAlign w:val="center"/>
            <w:hideMark/>
          </w:tcPr>
          <w:p w14:paraId="6AF45654" w14:textId="77777777" w:rsidR="00FE2E72" w:rsidRPr="00BD52B4" w:rsidRDefault="00FE2E72" w:rsidP="00D41B62">
            <w:pPr>
              <w:jc w:val="left"/>
              <w:rPr>
                <w:rFonts w:eastAsia="Times New Roman"/>
                <w:sz w:val="18"/>
                <w:szCs w:val="18"/>
              </w:rPr>
            </w:pPr>
            <w:r w:rsidRPr="00BD52B4">
              <w:rPr>
                <w:rFonts w:eastAsia="SimSun"/>
                <w:sz w:val="18"/>
                <w:szCs w:val="18"/>
              </w:rPr>
              <w:t>Examine drivers’ response to radio (traffic information)</w:t>
            </w:r>
          </w:p>
        </w:tc>
        <w:tc>
          <w:tcPr>
            <w:tcW w:w="602" w:type="pct"/>
            <w:shd w:val="clear" w:color="auto" w:fill="auto"/>
            <w:vAlign w:val="center"/>
            <w:hideMark/>
          </w:tcPr>
          <w:p w14:paraId="3AA0C608" w14:textId="681A1C66" w:rsidR="00FE2E72" w:rsidRPr="00BD52B4" w:rsidRDefault="00FE2E72" w:rsidP="00D41B62">
            <w:pPr>
              <w:jc w:val="left"/>
              <w:rPr>
                <w:rFonts w:eastAsia="Times New Roman"/>
                <w:sz w:val="18"/>
                <w:szCs w:val="18"/>
              </w:rPr>
            </w:pPr>
            <w:r w:rsidRPr="00BD52B4">
              <w:rPr>
                <w:rFonts w:eastAsia="Times New Roman"/>
                <w:sz w:val="18"/>
                <w:szCs w:val="18"/>
              </w:rPr>
              <w:t>Commuters</w:t>
            </w:r>
          </w:p>
        </w:tc>
        <w:tc>
          <w:tcPr>
            <w:tcW w:w="455" w:type="pct"/>
            <w:shd w:val="clear" w:color="auto" w:fill="auto"/>
            <w:vAlign w:val="center"/>
            <w:hideMark/>
          </w:tcPr>
          <w:p w14:paraId="44DA01F0" w14:textId="77777777" w:rsidR="00FE2E72" w:rsidRPr="00BD52B4" w:rsidRDefault="00FE2E72" w:rsidP="005B3A7A">
            <w:pPr>
              <w:jc w:val="left"/>
              <w:rPr>
                <w:rFonts w:eastAsia="Times New Roman"/>
                <w:sz w:val="18"/>
                <w:szCs w:val="18"/>
              </w:rPr>
            </w:pPr>
            <w:r w:rsidRPr="00BD52B4">
              <w:rPr>
                <w:rFonts w:eastAsia="Times New Roman"/>
                <w:sz w:val="18"/>
                <w:szCs w:val="18"/>
              </w:rPr>
              <w:t>Any road</w:t>
            </w:r>
          </w:p>
        </w:tc>
        <w:tc>
          <w:tcPr>
            <w:tcW w:w="996" w:type="pct"/>
            <w:shd w:val="clear" w:color="auto" w:fill="auto"/>
            <w:vAlign w:val="center"/>
            <w:hideMark/>
          </w:tcPr>
          <w:p w14:paraId="6F44278D" w14:textId="708F8A87" w:rsidR="00D36459" w:rsidRPr="00BD52B4" w:rsidRDefault="00D36459"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62240746" w14:textId="0ADA2EDA" w:rsidR="00FE2E72" w:rsidRPr="00BD52B4" w:rsidRDefault="00FE2E72"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Work-related information</w:t>
            </w:r>
          </w:p>
          <w:p w14:paraId="1B37E9C4" w14:textId="77777777" w:rsidR="00FE2E72" w:rsidRPr="00BD52B4" w:rsidRDefault="00FE2E72"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Driver behavior information</w:t>
            </w:r>
          </w:p>
          <w:p w14:paraId="7A8936A4" w14:textId="4B0FB5CE" w:rsidR="00FE2E72" w:rsidRPr="00BD52B4" w:rsidRDefault="00FE2E72"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Traffic information (radio)</w:t>
            </w:r>
          </w:p>
        </w:tc>
        <w:tc>
          <w:tcPr>
            <w:tcW w:w="721" w:type="pct"/>
            <w:shd w:val="clear" w:color="auto" w:fill="auto"/>
            <w:vAlign w:val="center"/>
            <w:hideMark/>
          </w:tcPr>
          <w:p w14:paraId="7D022557" w14:textId="6D2D2943" w:rsidR="00FE2E72" w:rsidRPr="00BD52B4" w:rsidRDefault="00FE2E72" w:rsidP="00D41B62">
            <w:pPr>
              <w:jc w:val="left"/>
              <w:rPr>
                <w:rFonts w:eastAsia="Times New Roman"/>
                <w:sz w:val="18"/>
                <w:szCs w:val="18"/>
              </w:rPr>
            </w:pPr>
            <w:r w:rsidRPr="00BD52B4">
              <w:rPr>
                <w:rFonts w:eastAsia="Times New Roman"/>
                <w:sz w:val="18"/>
                <w:szCs w:val="18"/>
              </w:rPr>
              <w:t>Neural network model, Ordered probit and Binary logit model</w:t>
            </w:r>
          </w:p>
        </w:tc>
      </w:tr>
      <w:tr w:rsidR="00DF7F5F" w:rsidRPr="00BD52B4" w14:paraId="227B8F6D" w14:textId="77777777" w:rsidTr="00B4383D">
        <w:trPr>
          <w:trHeight w:val="288"/>
        </w:trPr>
        <w:tc>
          <w:tcPr>
            <w:tcW w:w="646" w:type="pct"/>
            <w:shd w:val="clear" w:color="auto" w:fill="auto"/>
            <w:vAlign w:val="center"/>
            <w:hideMark/>
          </w:tcPr>
          <w:p w14:paraId="1DF9735B" w14:textId="4C74D832" w:rsidR="00C62B55" w:rsidRPr="00BD52B4" w:rsidRDefault="005C0455" w:rsidP="00D41B62">
            <w:pPr>
              <w:jc w:val="left"/>
              <w:rPr>
                <w:rFonts w:eastAsia="Times New Roman"/>
                <w:sz w:val="18"/>
                <w:szCs w:val="18"/>
              </w:rPr>
            </w:pPr>
            <w:r w:rsidRPr="00BD52B4">
              <w:rPr>
                <w:rFonts w:eastAsia="SimSun"/>
                <w:sz w:val="18"/>
                <w:szCs w:val="18"/>
              </w:rPr>
              <w:fldChar w:fldCharType="begin"/>
            </w:r>
            <w:r w:rsidR="00BE4132" w:rsidRPr="00BD52B4">
              <w:rPr>
                <w:rFonts w:eastAsia="SimSun"/>
                <w:sz w:val="18"/>
                <w:szCs w:val="18"/>
              </w:rPr>
              <w:instrText xml:space="preserve"> ADDIN EN.CITE &lt;EndNote&gt;&lt;Cite&gt;&lt;Author&gt;Choocharukul&lt;/Author&gt;&lt;Year&gt;2008&lt;/Year&gt;&lt;RecNum&gt;146&lt;/RecNum&gt;&lt;DisplayText&gt;(Choocharukul, 2008)&lt;/DisplayText&gt;&lt;record&gt;&lt;rec-number&gt;146&lt;/rec-number&gt;&lt;foreign-keys&gt;&lt;key app="EN" db-id="adspx5fzns2z5tevv9050z29wvxspezerrdw" timestamp="1552412270"&gt;146&lt;/key&gt;&lt;/foreign-keys&gt;&lt;ref-type name="Journal Article"&gt;17&lt;/ref-type&gt;&lt;contributors&gt;&lt;authors&gt;&lt;author&gt;Choocharukul, Kasem&lt;/author&gt;&lt;/authors&gt;&lt;/contributors&gt;&lt;titles&gt;&lt;title&gt;Effects of attitudes and socioeconomic and travel characteristics on stated route diversion: Structural equation modeling approach of road users in Bangkok, Thailand&lt;/title&gt;&lt;secondary-title&gt;Transportation Research Record: Journal of the Transportation Research Board&lt;/secondary-title&gt;&lt;/titles&gt;&lt;periodical&gt;&lt;full-title&gt;Transportation Research Record: Journal of the Transportation Research Board&lt;/full-title&gt;&lt;/periodical&gt;&lt;pages&gt;35-42&lt;/pages&gt;&lt;number&gt;2048&lt;/number&gt;&lt;dates&gt;&lt;year&gt;2008&lt;/year&gt;&lt;/dates&gt;&lt;isbn&gt;0361-1981&lt;/isbn&gt;&lt;urls&gt;&lt;/urls&gt;&lt;/record&gt;&lt;/Cite&gt;&lt;/EndNote&gt;</w:instrText>
            </w:r>
            <w:r w:rsidRPr="00BD52B4">
              <w:rPr>
                <w:rFonts w:eastAsia="SimSun"/>
                <w:sz w:val="18"/>
                <w:szCs w:val="18"/>
              </w:rPr>
              <w:fldChar w:fldCharType="separate"/>
            </w:r>
            <w:r w:rsidR="00BE4132" w:rsidRPr="00BD52B4">
              <w:rPr>
                <w:rFonts w:eastAsia="SimSun"/>
                <w:noProof/>
                <w:sz w:val="18"/>
                <w:szCs w:val="18"/>
              </w:rPr>
              <w:t>(Choocharukul, 2008)</w:t>
            </w:r>
            <w:r w:rsidRPr="00BD52B4">
              <w:rPr>
                <w:rFonts w:eastAsia="SimSun"/>
                <w:sz w:val="18"/>
                <w:szCs w:val="18"/>
              </w:rPr>
              <w:fldChar w:fldCharType="end"/>
            </w:r>
          </w:p>
        </w:tc>
        <w:tc>
          <w:tcPr>
            <w:tcW w:w="409" w:type="pct"/>
            <w:shd w:val="clear" w:color="auto" w:fill="auto"/>
            <w:vAlign w:val="center"/>
            <w:hideMark/>
          </w:tcPr>
          <w:p w14:paraId="05CB3A03" w14:textId="77777777" w:rsidR="00C62B55" w:rsidRPr="00BD52B4" w:rsidRDefault="00C62B55" w:rsidP="00D41B62">
            <w:pPr>
              <w:jc w:val="left"/>
              <w:rPr>
                <w:rFonts w:eastAsia="Times New Roman"/>
                <w:sz w:val="18"/>
                <w:szCs w:val="18"/>
              </w:rPr>
            </w:pPr>
            <w:r w:rsidRPr="00BD52B4">
              <w:rPr>
                <w:rFonts w:eastAsia="SimSun"/>
                <w:sz w:val="18"/>
                <w:szCs w:val="18"/>
              </w:rPr>
              <w:t>SP and RP</w:t>
            </w:r>
          </w:p>
        </w:tc>
        <w:tc>
          <w:tcPr>
            <w:tcW w:w="474" w:type="pct"/>
            <w:shd w:val="clear" w:color="auto" w:fill="auto"/>
            <w:vAlign w:val="center"/>
            <w:hideMark/>
          </w:tcPr>
          <w:p w14:paraId="607D314C" w14:textId="77777777" w:rsidR="00C62B55" w:rsidRPr="00BD52B4" w:rsidRDefault="00C62B55" w:rsidP="00D41B62">
            <w:pPr>
              <w:jc w:val="left"/>
              <w:rPr>
                <w:rFonts w:eastAsia="Times New Roman"/>
                <w:sz w:val="18"/>
                <w:szCs w:val="18"/>
              </w:rPr>
            </w:pPr>
            <w:r w:rsidRPr="00BD52B4">
              <w:rPr>
                <w:rFonts w:eastAsia="SimSun"/>
                <w:sz w:val="18"/>
                <w:szCs w:val="18"/>
              </w:rPr>
              <w:t>Bangkok, Thailand</w:t>
            </w:r>
          </w:p>
        </w:tc>
        <w:tc>
          <w:tcPr>
            <w:tcW w:w="697" w:type="pct"/>
            <w:shd w:val="clear" w:color="auto" w:fill="auto"/>
            <w:vAlign w:val="center"/>
            <w:hideMark/>
          </w:tcPr>
          <w:p w14:paraId="3DD910E5" w14:textId="77777777" w:rsidR="00C62B55" w:rsidRPr="00BD52B4" w:rsidRDefault="00C62B55" w:rsidP="00D41B62">
            <w:pPr>
              <w:jc w:val="left"/>
              <w:rPr>
                <w:rFonts w:eastAsia="Times New Roman"/>
                <w:sz w:val="18"/>
                <w:szCs w:val="18"/>
              </w:rPr>
            </w:pPr>
            <w:r w:rsidRPr="00BD52B4">
              <w:rPr>
                <w:rFonts w:eastAsia="SimSun"/>
                <w:sz w:val="18"/>
                <w:szCs w:val="18"/>
              </w:rPr>
              <w:t>Explore the contributing factors for drivers’ route diversion</w:t>
            </w:r>
          </w:p>
        </w:tc>
        <w:tc>
          <w:tcPr>
            <w:tcW w:w="602" w:type="pct"/>
            <w:shd w:val="clear" w:color="auto" w:fill="auto"/>
            <w:vAlign w:val="center"/>
            <w:hideMark/>
          </w:tcPr>
          <w:p w14:paraId="4B69E454" w14:textId="5DD7279C" w:rsidR="00C62B55" w:rsidRPr="00BD52B4" w:rsidRDefault="00642AEC"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38693AC4" w14:textId="77777777" w:rsidR="00C62B55" w:rsidRPr="00BD52B4" w:rsidRDefault="00C62B55" w:rsidP="00830023">
            <w:pPr>
              <w:jc w:val="left"/>
              <w:rPr>
                <w:rFonts w:eastAsia="Times New Roman"/>
                <w:sz w:val="18"/>
                <w:szCs w:val="18"/>
              </w:rPr>
            </w:pPr>
            <w:r w:rsidRPr="00BD52B4">
              <w:rPr>
                <w:rFonts w:eastAsia="Times New Roman"/>
                <w:sz w:val="18"/>
                <w:szCs w:val="18"/>
              </w:rPr>
              <w:t>Intersection</w:t>
            </w:r>
          </w:p>
        </w:tc>
        <w:tc>
          <w:tcPr>
            <w:tcW w:w="996" w:type="pct"/>
            <w:shd w:val="clear" w:color="auto" w:fill="auto"/>
            <w:vAlign w:val="center"/>
            <w:hideMark/>
          </w:tcPr>
          <w:p w14:paraId="099BE74B" w14:textId="77777777" w:rsidR="00C62B55" w:rsidRPr="00BD52B4" w:rsidRDefault="00C62B55"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Traffic delay</w:t>
            </w:r>
          </w:p>
          <w:p w14:paraId="5321B1F3" w14:textId="307DD9E1" w:rsidR="00D36459" w:rsidRPr="00BD52B4" w:rsidRDefault="00D36459"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7F3470F4" w14:textId="4CFB609C" w:rsidR="00C62B55" w:rsidRPr="00BD52B4" w:rsidRDefault="003E4691"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Trip </w:t>
            </w:r>
            <w:r w:rsidR="00C62B55" w:rsidRPr="00BD52B4">
              <w:rPr>
                <w:rFonts w:eastAsia="Times New Roman"/>
                <w:sz w:val="18"/>
                <w:szCs w:val="18"/>
              </w:rPr>
              <w:t>characteristics</w:t>
            </w:r>
          </w:p>
          <w:p w14:paraId="38003949" w14:textId="19DE3096" w:rsidR="00C62B55" w:rsidRPr="00BD52B4" w:rsidRDefault="00C62B55"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VMS</w:t>
            </w:r>
          </w:p>
        </w:tc>
        <w:tc>
          <w:tcPr>
            <w:tcW w:w="721" w:type="pct"/>
            <w:shd w:val="clear" w:color="auto" w:fill="auto"/>
            <w:vAlign w:val="center"/>
            <w:hideMark/>
          </w:tcPr>
          <w:p w14:paraId="7BA27551" w14:textId="4EB499F5" w:rsidR="00C62B55" w:rsidRPr="00BD52B4" w:rsidRDefault="00C62B55" w:rsidP="00D41B62">
            <w:pPr>
              <w:jc w:val="left"/>
              <w:rPr>
                <w:rFonts w:eastAsia="Times New Roman"/>
                <w:sz w:val="18"/>
                <w:szCs w:val="18"/>
              </w:rPr>
            </w:pPr>
            <w:r w:rsidRPr="00BD52B4">
              <w:rPr>
                <w:rFonts w:eastAsia="Times New Roman"/>
                <w:sz w:val="18"/>
                <w:szCs w:val="18"/>
              </w:rPr>
              <w:t>Structural equation   modeling (SEM</w:t>
            </w:r>
            <w:r w:rsidR="00D36459" w:rsidRPr="00BD52B4">
              <w:rPr>
                <w:rFonts w:eastAsia="Times New Roman"/>
                <w:sz w:val="18"/>
                <w:szCs w:val="18"/>
              </w:rPr>
              <w:t>)</w:t>
            </w:r>
          </w:p>
        </w:tc>
      </w:tr>
      <w:tr w:rsidR="00DF7F5F" w:rsidRPr="00BD52B4" w14:paraId="76A5303E" w14:textId="77777777" w:rsidTr="00B4383D">
        <w:trPr>
          <w:trHeight w:val="288"/>
        </w:trPr>
        <w:tc>
          <w:tcPr>
            <w:tcW w:w="646" w:type="pct"/>
            <w:shd w:val="clear" w:color="auto" w:fill="auto"/>
            <w:vAlign w:val="center"/>
            <w:hideMark/>
          </w:tcPr>
          <w:p w14:paraId="7117C229" w14:textId="2C436C84" w:rsidR="00C62B55" w:rsidRPr="00BD52B4" w:rsidRDefault="005C0455" w:rsidP="00D41B62">
            <w:pPr>
              <w:jc w:val="left"/>
              <w:rPr>
                <w:rFonts w:eastAsia="Times New Roman"/>
                <w:sz w:val="18"/>
                <w:szCs w:val="18"/>
              </w:rPr>
            </w:pPr>
            <w:r w:rsidRPr="00BD52B4">
              <w:rPr>
                <w:rFonts w:eastAsia="SimSun"/>
                <w:sz w:val="18"/>
                <w:szCs w:val="18"/>
              </w:rPr>
              <w:fldChar w:fldCharType="begin"/>
            </w:r>
            <w:r w:rsidR="00BE4132" w:rsidRPr="00BD52B4">
              <w:rPr>
                <w:rFonts w:eastAsia="SimSun"/>
                <w:sz w:val="18"/>
                <w:szCs w:val="18"/>
              </w:rPr>
              <w:instrText xml:space="preserve"> ADDIN EN.CITE &lt;EndNote&gt;&lt;Cite&gt;&lt;Author&gt;Meng&lt;/Author&gt;&lt;Year&gt;2017&lt;/Year&gt;&lt;RecNum&gt;158&lt;/RecNum&gt;&lt;DisplayText&gt;(Meng et al., 2017)&lt;/DisplayText&gt;&lt;record&gt;&lt;rec-number&gt;158&lt;/rec-number&gt;&lt;foreign-keys&gt;&lt;key app="EN" db-id="adspx5fzns2z5tevv9050z29wvxspezerrdw" timestamp="1552412355"&gt;158&lt;/key&gt;&lt;/foreign-keys&gt;&lt;ref-type name="Conference Proceedings"&gt;10&lt;/ref-type&gt;&lt;contributors&gt;&lt;authors&gt;&lt;author&gt;Meng, Meng&lt;/author&gt;&lt;author&gt;Memon, Abdul Ahad&lt;/author&gt;&lt;author&gt;Wong, Yiik Diew&lt;/author&gt;&lt;author&gt;Lam, Soi-Hoi&lt;/author&gt;&lt;/authors&gt;&lt;/contributors&gt;&lt;titles&gt;&lt;title&gt;Impact of traveller information on mode choice behaviour&lt;/title&gt;&lt;secondary-title&gt;Proceedings of the Institution of Civil Engineers-Transport&lt;/secondary-title&gt;&lt;/titles&gt;&lt;pages&gt;11-19&lt;/pages&gt;&lt;volume&gt;171&lt;/volume&gt;&lt;number&gt;TR1&lt;/number&gt;&lt;dates&gt;&lt;year&gt;2017&lt;/year&gt;&lt;/dates&gt;&lt;publisher&gt;Thomas Telford (ICE Publishing)&lt;/publisher&gt;&lt;isbn&gt;0965-092X&lt;/isbn&gt;&lt;urls&gt;&lt;/urls&gt;&lt;/record&gt;&lt;/Cite&gt;&lt;/EndNote&gt;</w:instrText>
            </w:r>
            <w:r w:rsidRPr="00BD52B4">
              <w:rPr>
                <w:rFonts w:eastAsia="SimSun"/>
                <w:sz w:val="18"/>
                <w:szCs w:val="18"/>
              </w:rPr>
              <w:fldChar w:fldCharType="separate"/>
            </w:r>
            <w:r w:rsidR="00BE4132" w:rsidRPr="00BD52B4">
              <w:rPr>
                <w:rFonts w:eastAsia="SimSun"/>
                <w:noProof/>
                <w:sz w:val="18"/>
                <w:szCs w:val="18"/>
              </w:rPr>
              <w:t>(Meng et al., 2017)</w:t>
            </w:r>
            <w:r w:rsidRPr="00BD52B4">
              <w:rPr>
                <w:rFonts w:eastAsia="SimSun"/>
                <w:sz w:val="18"/>
                <w:szCs w:val="18"/>
              </w:rPr>
              <w:fldChar w:fldCharType="end"/>
            </w:r>
          </w:p>
        </w:tc>
        <w:tc>
          <w:tcPr>
            <w:tcW w:w="409" w:type="pct"/>
            <w:shd w:val="clear" w:color="auto" w:fill="auto"/>
            <w:vAlign w:val="center"/>
            <w:hideMark/>
          </w:tcPr>
          <w:p w14:paraId="37808ADE" w14:textId="77777777" w:rsidR="00C62B55" w:rsidRPr="00BD52B4" w:rsidRDefault="00C62B55" w:rsidP="00D41B62">
            <w:pPr>
              <w:jc w:val="left"/>
              <w:rPr>
                <w:rFonts w:eastAsia="Times New Roman"/>
                <w:sz w:val="18"/>
                <w:szCs w:val="18"/>
              </w:rPr>
            </w:pPr>
            <w:r w:rsidRPr="00BD52B4">
              <w:rPr>
                <w:rFonts w:eastAsia="SimSun"/>
                <w:sz w:val="18"/>
                <w:szCs w:val="18"/>
              </w:rPr>
              <w:t>SP and RP</w:t>
            </w:r>
          </w:p>
        </w:tc>
        <w:tc>
          <w:tcPr>
            <w:tcW w:w="474" w:type="pct"/>
            <w:shd w:val="clear" w:color="auto" w:fill="auto"/>
            <w:vAlign w:val="center"/>
            <w:hideMark/>
          </w:tcPr>
          <w:p w14:paraId="595C36BF" w14:textId="77777777" w:rsidR="00C62B55" w:rsidRPr="00BD52B4" w:rsidRDefault="00C62B55" w:rsidP="00D41B62">
            <w:pPr>
              <w:jc w:val="left"/>
              <w:rPr>
                <w:rFonts w:eastAsia="Times New Roman"/>
                <w:sz w:val="18"/>
                <w:szCs w:val="18"/>
              </w:rPr>
            </w:pPr>
            <w:r w:rsidRPr="00BD52B4">
              <w:rPr>
                <w:rFonts w:eastAsia="SimSun"/>
                <w:sz w:val="18"/>
                <w:szCs w:val="18"/>
              </w:rPr>
              <w:t>Northern and Eastern side of Singapore</w:t>
            </w:r>
          </w:p>
        </w:tc>
        <w:tc>
          <w:tcPr>
            <w:tcW w:w="697" w:type="pct"/>
            <w:shd w:val="clear" w:color="auto" w:fill="auto"/>
            <w:vAlign w:val="center"/>
            <w:hideMark/>
          </w:tcPr>
          <w:p w14:paraId="41AD1DE5" w14:textId="77777777" w:rsidR="00C62B55" w:rsidRPr="00BD52B4" w:rsidRDefault="00C62B55" w:rsidP="00D41B62">
            <w:pPr>
              <w:jc w:val="left"/>
              <w:rPr>
                <w:rFonts w:eastAsia="Times New Roman"/>
                <w:sz w:val="18"/>
                <w:szCs w:val="18"/>
              </w:rPr>
            </w:pPr>
            <w:r w:rsidRPr="00BD52B4">
              <w:rPr>
                <w:rFonts w:eastAsia="SimSun"/>
                <w:sz w:val="18"/>
                <w:szCs w:val="18"/>
              </w:rPr>
              <w:t>Examine the travel behavior of commuter motorists</w:t>
            </w:r>
          </w:p>
        </w:tc>
        <w:tc>
          <w:tcPr>
            <w:tcW w:w="602" w:type="pct"/>
            <w:shd w:val="clear" w:color="auto" w:fill="auto"/>
            <w:vAlign w:val="center"/>
            <w:hideMark/>
          </w:tcPr>
          <w:p w14:paraId="2960B23C" w14:textId="29A1C77F" w:rsidR="00C62B55" w:rsidRPr="00BD52B4" w:rsidRDefault="00C62B55" w:rsidP="00D41B62">
            <w:pPr>
              <w:jc w:val="left"/>
              <w:rPr>
                <w:rFonts w:eastAsia="Times New Roman"/>
                <w:sz w:val="18"/>
                <w:szCs w:val="18"/>
              </w:rPr>
            </w:pPr>
            <w:r w:rsidRPr="00BD52B4">
              <w:rPr>
                <w:rFonts w:eastAsia="SimSun"/>
                <w:sz w:val="18"/>
                <w:szCs w:val="18"/>
              </w:rPr>
              <w:t>Commuters</w:t>
            </w:r>
          </w:p>
        </w:tc>
        <w:tc>
          <w:tcPr>
            <w:tcW w:w="455" w:type="pct"/>
            <w:shd w:val="clear" w:color="auto" w:fill="auto"/>
            <w:vAlign w:val="center"/>
            <w:hideMark/>
          </w:tcPr>
          <w:p w14:paraId="7DA26BAE" w14:textId="77777777" w:rsidR="00C62B55" w:rsidRPr="00BD52B4" w:rsidRDefault="00C62B55" w:rsidP="00830023">
            <w:pPr>
              <w:jc w:val="left"/>
              <w:rPr>
                <w:rFonts w:eastAsia="Times New Roman"/>
                <w:sz w:val="18"/>
                <w:szCs w:val="18"/>
              </w:rPr>
            </w:pPr>
            <w:r w:rsidRPr="00BD52B4">
              <w:rPr>
                <w:rFonts w:eastAsia="Times New Roman"/>
                <w:sz w:val="18"/>
                <w:szCs w:val="18"/>
              </w:rPr>
              <w:t>Any road</w:t>
            </w:r>
          </w:p>
        </w:tc>
        <w:tc>
          <w:tcPr>
            <w:tcW w:w="996" w:type="pct"/>
            <w:shd w:val="clear" w:color="auto" w:fill="auto"/>
            <w:vAlign w:val="center"/>
            <w:hideMark/>
          </w:tcPr>
          <w:p w14:paraId="01812F07" w14:textId="473311CE" w:rsidR="002070A5" w:rsidRPr="00BD52B4" w:rsidRDefault="002070A5"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2C7E7854" w14:textId="62B6236D" w:rsidR="00C62B55" w:rsidRPr="00BD52B4" w:rsidRDefault="003E4691"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Trip </w:t>
            </w:r>
            <w:r w:rsidR="00C62B55" w:rsidRPr="00BD52B4">
              <w:rPr>
                <w:rFonts w:eastAsia="Times New Roman"/>
                <w:sz w:val="18"/>
                <w:szCs w:val="18"/>
              </w:rPr>
              <w:t>characteristics</w:t>
            </w:r>
          </w:p>
          <w:p w14:paraId="5B09E1C7" w14:textId="0ADAF2C7" w:rsidR="00C62B55" w:rsidRPr="00BD52B4" w:rsidRDefault="00C62B55"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Traffic delay and cost</w:t>
            </w:r>
          </w:p>
        </w:tc>
        <w:tc>
          <w:tcPr>
            <w:tcW w:w="721" w:type="pct"/>
            <w:shd w:val="clear" w:color="auto" w:fill="auto"/>
            <w:vAlign w:val="center"/>
            <w:hideMark/>
          </w:tcPr>
          <w:p w14:paraId="25277AF8" w14:textId="77777777" w:rsidR="00C62B55" w:rsidRPr="00BD52B4" w:rsidRDefault="00C62B55" w:rsidP="00D41B62">
            <w:pPr>
              <w:jc w:val="left"/>
              <w:rPr>
                <w:rFonts w:eastAsia="Times New Roman"/>
                <w:sz w:val="18"/>
                <w:szCs w:val="18"/>
              </w:rPr>
            </w:pPr>
            <w:r w:rsidRPr="00BD52B4">
              <w:rPr>
                <w:rFonts w:eastAsia="Times New Roman"/>
                <w:sz w:val="18"/>
                <w:szCs w:val="18"/>
              </w:rPr>
              <w:t>Binary logit model</w:t>
            </w:r>
          </w:p>
        </w:tc>
      </w:tr>
      <w:tr w:rsidR="00DF7F5F" w:rsidRPr="00BD52B4" w14:paraId="59B75731" w14:textId="77777777" w:rsidTr="00B4383D">
        <w:trPr>
          <w:trHeight w:val="288"/>
        </w:trPr>
        <w:tc>
          <w:tcPr>
            <w:tcW w:w="646" w:type="pct"/>
            <w:shd w:val="clear" w:color="auto" w:fill="auto"/>
            <w:vAlign w:val="center"/>
            <w:hideMark/>
          </w:tcPr>
          <w:p w14:paraId="64C17CB7" w14:textId="51C156ED" w:rsidR="00C62B55" w:rsidRPr="00BD52B4" w:rsidRDefault="00ED4FDE" w:rsidP="00D41B62">
            <w:pPr>
              <w:jc w:val="left"/>
              <w:rPr>
                <w:rFonts w:eastAsia="Times New Roman"/>
                <w:sz w:val="18"/>
                <w:szCs w:val="18"/>
              </w:rPr>
            </w:pPr>
            <w:r w:rsidRPr="00BD52B4">
              <w:rPr>
                <w:rFonts w:eastAsia="SimSun"/>
                <w:sz w:val="18"/>
                <w:szCs w:val="18"/>
              </w:rPr>
              <w:fldChar w:fldCharType="begin"/>
            </w:r>
            <w:r w:rsidR="00BE4132" w:rsidRPr="00BD52B4">
              <w:rPr>
                <w:rFonts w:eastAsia="SimSun"/>
                <w:sz w:val="18"/>
                <w:szCs w:val="18"/>
              </w:rPr>
              <w:instrText xml:space="preserve"> ADDIN EN.CITE &lt;EndNote&gt;&lt;Cite&gt;&lt;Author&gt;Al-Deek&lt;/Author&gt;&lt;Year&gt;2009&lt;/Year&gt;&lt;RecNum&gt;189&lt;/RecNum&gt;&lt;DisplayText&gt;(Al-Deek et al., 2009)&lt;/DisplayText&gt;&lt;record&gt;&lt;rec-number&gt;189&lt;/rec-number&gt;&lt;foreign-keys&gt;&lt;key app="EN" db-id="adspx5fzns2z5tevv9050z29wvxspezerrdw" timestamp="1559628197"&gt;189&lt;/key&gt;&lt;/foreign-keys&gt;&lt;ref-type name="Journal Article"&gt;17&lt;/ref-type&gt;&lt;contributors&gt;&lt;authors&gt;&lt;author&gt;Al-Deek, Haitham&lt;/author&gt;&lt;author&gt;Venkata, Srinivasa Ravi Chandra Chilakamarri&lt;/author&gt;&lt;author&gt;Flick, Jason&lt;/author&gt;&lt;author&gt;Khattak, Asad&lt;/author&gt;&lt;/authors&gt;&lt;/contributors&gt;&lt;titles&gt;&lt;title&gt;Dynamic message sign deployment and diversion behavior of travelers on Central Florida toll roads&lt;/title&gt;&lt;secondary-title&gt;Transportation Research Record&lt;/secondary-title&gt;&lt;/titles&gt;&lt;periodical&gt;&lt;full-title&gt;Transportation Research Record&lt;/full-title&gt;&lt;/periodical&gt;&lt;pages&gt;24-34&lt;/pages&gt;&lt;volume&gt;2129&lt;/volume&gt;&lt;number&gt;1&lt;/number&gt;&lt;dates&gt;&lt;year&gt;2009&lt;/year&gt;&lt;/dates&gt;&lt;isbn&gt;0361-1981&lt;/isbn&gt;&lt;urls&gt;&lt;/urls&gt;&lt;/record&gt;&lt;/Cite&gt;&lt;/EndNote&gt;</w:instrText>
            </w:r>
            <w:r w:rsidRPr="00BD52B4">
              <w:rPr>
                <w:rFonts w:eastAsia="SimSun"/>
                <w:sz w:val="18"/>
                <w:szCs w:val="18"/>
              </w:rPr>
              <w:fldChar w:fldCharType="separate"/>
            </w:r>
            <w:r w:rsidR="00BE4132" w:rsidRPr="00BD52B4">
              <w:rPr>
                <w:rFonts w:eastAsia="SimSun"/>
                <w:noProof/>
                <w:sz w:val="18"/>
                <w:szCs w:val="18"/>
              </w:rPr>
              <w:t>(Al-Deek et al., 2009)</w:t>
            </w:r>
            <w:r w:rsidRPr="00BD52B4">
              <w:rPr>
                <w:rFonts w:eastAsia="SimSun"/>
                <w:sz w:val="18"/>
                <w:szCs w:val="18"/>
              </w:rPr>
              <w:fldChar w:fldCharType="end"/>
            </w:r>
            <w:r w:rsidR="005C0455" w:rsidRPr="00BD52B4">
              <w:rPr>
                <w:rFonts w:eastAsia="SimSun"/>
                <w:sz w:val="18"/>
                <w:szCs w:val="18"/>
              </w:rPr>
              <w:t xml:space="preserve"> </w:t>
            </w:r>
          </w:p>
        </w:tc>
        <w:tc>
          <w:tcPr>
            <w:tcW w:w="409" w:type="pct"/>
            <w:shd w:val="clear" w:color="auto" w:fill="auto"/>
            <w:vAlign w:val="center"/>
            <w:hideMark/>
          </w:tcPr>
          <w:p w14:paraId="6DDA5491" w14:textId="77777777" w:rsidR="00C62B55" w:rsidRPr="00BD52B4" w:rsidRDefault="00C62B55" w:rsidP="00D41B62">
            <w:pPr>
              <w:jc w:val="left"/>
              <w:rPr>
                <w:rFonts w:eastAsia="Times New Roman"/>
                <w:sz w:val="18"/>
                <w:szCs w:val="18"/>
              </w:rPr>
            </w:pPr>
            <w:r w:rsidRPr="00BD52B4">
              <w:rPr>
                <w:rFonts w:eastAsia="SimSun"/>
                <w:sz w:val="18"/>
                <w:szCs w:val="18"/>
              </w:rPr>
              <w:t>SP and RP</w:t>
            </w:r>
          </w:p>
        </w:tc>
        <w:tc>
          <w:tcPr>
            <w:tcW w:w="474" w:type="pct"/>
            <w:shd w:val="clear" w:color="auto" w:fill="auto"/>
            <w:vAlign w:val="center"/>
            <w:hideMark/>
          </w:tcPr>
          <w:p w14:paraId="6BEB2194" w14:textId="77777777" w:rsidR="00C62B55" w:rsidRPr="00BD52B4" w:rsidRDefault="00C62B55" w:rsidP="00D41B62">
            <w:pPr>
              <w:jc w:val="left"/>
              <w:rPr>
                <w:rFonts w:eastAsia="Times New Roman"/>
                <w:sz w:val="18"/>
                <w:szCs w:val="18"/>
              </w:rPr>
            </w:pPr>
            <w:r w:rsidRPr="00BD52B4">
              <w:rPr>
                <w:rFonts w:eastAsia="SimSun"/>
                <w:sz w:val="18"/>
                <w:szCs w:val="18"/>
              </w:rPr>
              <w:t>Orlando</w:t>
            </w:r>
          </w:p>
        </w:tc>
        <w:tc>
          <w:tcPr>
            <w:tcW w:w="697" w:type="pct"/>
            <w:shd w:val="clear" w:color="auto" w:fill="auto"/>
            <w:vAlign w:val="center"/>
            <w:hideMark/>
          </w:tcPr>
          <w:p w14:paraId="367421FA" w14:textId="77777777" w:rsidR="00C62B55" w:rsidRPr="00BD52B4" w:rsidRDefault="00C62B55" w:rsidP="00D41B62">
            <w:pPr>
              <w:jc w:val="left"/>
              <w:rPr>
                <w:rFonts w:eastAsia="Times New Roman"/>
                <w:sz w:val="18"/>
                <w:szCs w:val="18"/>
              </w:rPr>
            </w:pPr>
            <w:r w:rsidRPr="00BD52B4">
              <w:rPr>
                <w:rFonts w:eastAsia="SimSun"/>
                <w:sz w:val="18"/>
                <w:szCs w:val="18"/>
              </w:rPr>
              <w:t>Analyze the effect of VMS on route choice</w:t>
            </w:r>
          </w:p>
        </w:tc>
        <w:tc>
          <w:tcPr>
            <w:tcW w:w="602" w:type="pct"/>
            <w:shd w:val="clear" w:color="auto" w:fill="auto"/>
            <w:vAlign w:val="center"/>
            <w:hideMark/>
          </w:tcPr>
          <w:p w14:paraId="20484D5D" w14:textId="328D7B7C" w:rsidR="00C62B55" w:rsidRPr="00BD52B4" w:rsidRDefault="00DF7F5F" w:rsidP="00D41B62">
            <w:pPr>
              <w:jc w:val="left"/>
              <w:rPr>
                <w:rFonts w:eastAsia="Times New Roman"/>
                <w:sz w:val="18"/>
                <w:szCs w:val="18"/>
              </w:rPr>
            </w:pPr>
            <w:r w:rsidRPr="00BD52B4">
              <w:rPr>
                <w:rFonts w:eastAsia="SimSun"/>
                <w:sz w:val="18"/>
                <w:szCs w:val="18"/>
              </w:rPr>
              <w:t>Commuter</w:t>
            </w:r>
            <w:r w:rsidR="00F665E0" w:rsidRPr="00BD52B4">
              <w:rPr>
                <w:rFonts w:eastAsia="SimSun"/>
                <w:sz w:val="18"/>
                <w:szCs w:val="18"/>
              </w:rPr>
              <w:t>s</w:t>
            </w:r>
            <w:r w:rsidRPr="00BD52B4">
              <w:rPr>
                <w:rFonts w:eastAsia="SimSun"/>
                <w:sz w:val="18"/>
                <w:szCs w:val="18"/>
              </w:rPr>
              <w:t xml:space="preserve"> </w:t>
            </w:r>
          </w:p>
        </w:tc>
        <w:tc>
          <w:tcPr>
            <w:tcW w:w="455" w:type="pct"/>
            <w:shd w:val="clear" w:color="auto" w:fill="auto"/>
            <w:vAlign w:val="center"/>
            <w:hideMark/>
          </w:tcPr>
          <w:p w14:paraId="10CC9E96" w14:textId="77777777" w:rsidR="00C62B55" w:rsidRPr="00BD52B4" w:rsidRDefault="00C62B55" w:rsidP="00830023">
            <w:pPr>
              <w:jc w:val="left"/>
              <w:rPr>
                <w:rFonts w:eastAsia="Times New Roman"/>
                <w:sz w:val="18"/>
                <w:szCs w:val="18"/>
              </w:rPr>
            </w:pPr>
            <w:r w:rsidRPr="00BD52B4">
              <w:rPr>
                <w:rFonts w:eastAsia="Times New Roman"/>
                <w:sz w:val="18"/>
                <w:szCs w:val="18"/>
              </w:rPr>
              <w:t>Freeway and Expressways (Toll roads)</w:t>
            </w:r>
          </w:p>
        </w:tc>
        <w:tc>
          <w:tcPr>
            <w:tcW w:w="996" w:type="pct"/>
            <w:shd w:val="clear" w:color="auto" w:fill="auto"/>
            <w:vAlign w:val="center"/>
            <w:hideMark/>
          </w:tcPr>
          <w:p w14:paraId="4CA63E8D" w14:textId="0D3EED79" w:rsidR="00C62B55" w:rsidRPr="00BD52B4" w:rsidRDefault="00C62B55"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Socio-economic </w:t>
            </w:r>
            <w:r w:rsidR="002070A5" w:rsidRPr="00BD52B4">
              <w:rPr>
                <w:rFonts w:eastAsia="Times New Roman"/>
                <w:sz w:val="18"/>
                <w:szCs w:val="18"/>
              </w:rPr>
              <w:t>c</w:t>
            </w:r>
            <w:r w:rsidR="00117187" w:rsidRPr="00BD52B4">
              <w:rPr>
                <w:rFonts w:eastAsia="Times New Roman"/>
                <w:sz w:val="18"/>
                <w:szCs w:val="18"/>
              </w:rPr>
              <w:t>haracteristics</w:t>
            </w:r>
          </w:p>
          <w:p w14:paraId="20BA8EB3" w14:textId="3BCB5A66" w:rsidR="00C62B55" w:rsidRPr="00BD52B4" w:rsidRDefault="00C62B55"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Trip </w:t>
            </w:r>
            <w:r w:rsidR="00117187" w:rsidRPr="00BD52B4">
              <w:rPr>
                <w:rFonts w:eastAsia="Times New Roman"/>
                <w:sz w:val="18"/>
                <w:szCs w:val="18"/>
              </w:rPr>
              <w:t>Characteristics</w:t>
            </w:r>
          </w:p>
          <w:p w14:paraId="14ECA401" w14:textId="30013CF3" w:rsidR="00C62B55" w:rsidRPr="00BD52B4" w:rsidRDefault="00C62B55"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Traffic Information</w:t>
            </w:r>
          </w:p>
        </w:tc>
        <w:tc>
          <w:tcPr>
            <w:tcW w:w="721" w:type="pct"/>
            <w:shd w:val="clear" w:color="auto" w:fill="auto"/>
            <w:vAlign w:val="center"/>
            <w:hideMark/>
          </w:tcPr>
          <w:p w14:paraId="555C8717" w14:textId="77777777" w:rsidR="00C62B55" w:rsidRPr="00BD52B4" w:rsidRDefault="00C62B55" w:rsidP="00D41B62">
            <w:pPr>
              <w:jc w:val="left"/>
              <w:rPr>
                <w:rFonts w:eastAsia="Times New Roman"/>
                <w:sz w:val="18"/>
                <w:szCs w:val="18"/>
              </w:rPr>
            </w:pPr>
            <w:r w:rsidRPr="00BD52B4">
              <w:rPr>
                <w:rFonts w:eastAsia="Times New Roman"/>
                <w:sz w:val="18"/>
                <w:szCs w:val="18"/>
              </w:rPr>
              <w:t>Binary Logit Model</w:t>
            </w:r>
          </w:p>
        </w:tc>
      </w:tr>
      <w:tr w:rsidR="00DF7F5F" w:rsidRPr="00BD52B4" w14:paraId="12B9AB94" w14:textId="77777777" w:rsidTr="00B4383D">
        <w:trPr>
          <w:trHeight w:val="288"/>
        </w:trPr>
        <w:tc>
          <w:tcPr>
            <w:tcW w:w="646" w:type="pct"/>
            <w:shd w:val="clear" w:color="auto" w:fill="auto"/>
            <w:vAlign w:val="center"/>
            <w:hideMark/>
          </w:tcPr>
          <w:p w14:paraId="62EAF34F" w14:textId="2586102D" w:rsidR="003C6330" w:rsidRPr="00BD52B4" w:rsidRDefault="00ED4FDE" w:rsidP="00D41B62">
            <w:pPr>
              <w:jc w:val="left"/>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&lt;EndNote&gt;&lt;Cite&gt;&lt;Author&gt;Ardeshiri&lt;/Author&gt;&lt;Year&gt;2015&lt;/Year&gt;&lt;RecNum&gt;190&lt;/RecNum&gt;&lt;DisplayText&gt;(Ardeshiri et al., 2015)&lt;/DisplayText&gt;&lt;record&gt;&lt;rec-number&gt;190&lt;/rec-number&gt;&lt;foreign-keys&gt;&lt;key app="EN" db-id="adspx5fzns2z5tevv9050z29wvxspezerrdw" timestamp="1559628202"&gt;190&lt;/key&gt;&lt;/foreign-keys&gt;&lt;ref-type name="Journal Article"&gt;17&lt;/ref-type&gt;&lt;contributors&gt;&lt;authors&gt;&lt;author&gt;Ardeshiri, Anam&lt;/author&gt;&lt;author&gt;Jeihani, Mansoureh&lt;/author&gt;&lt;author&gt;Peeta, Srinivas&lt;/author&gt;&lt;/authors&gt;&lt;/contributors&gt;&lt;titles&gt;&lt;title&gt;Driving simulator-based study of compliance behaviour with dynamic message sign route guidance&lt;/title&gt;&lt;secondary-title&gt;IET intelligent transport systems&lt;/secondary-title&gt;&lt;/titles&gt;&lt;periodical&gt;&lt;full-title&gt;IET intelligent transport systems&lt;/full-title&gt;&lt;/periodical&gt;&lt;pages&gt;765-772&lt;/pages&gt;&lt;volume&gt;9&lt;/volume&gt;&lt;number&gt;7&lt;/number&gt;&lt;dates&gt;&lt;year&gt;2015&lt;/year&gt;&lt;/dates&gt;&lt;isbn&gt;1751-9578&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(Ardeshiri et al., 2015)</w:t>
            </w:r>
            <w:r w:rsidRPr="00BD52B4">
              <w:rPr>
                <w:rFonts w:eastAsia="Times New Roman"/>
                <w:sz w:val="18"/>
                <w:szCs w:val="18"/>
              </w:rPr>
              <w:fldChar w:fldCharType="end"/>
            </w:r>
          </w:p>
        </w:tc>
        <w:tc>
          <w:tcPr>
            <w:tcW w:w="409" w:type="pct"/>
            <w:shd w:val="clear" w:color="auto" w:fill="auto"/>
            <w:vAlign w:val="center"/>
            <w:hideMark/>
          </w:tcPr>
          <w:p w14:paraId="6A84FF7A" w14:textId="77777777" w:rsidR="003C6330" w:rsidRPr="00BD52B4" w:rsidRDefault="003C6330" w:rsidP="00D41B62">
            <w:pPr>
              <w:jc w:val="left"/>
              <w:rPr>
                <w:rFonts w:eastAsia="Times New Roman"/>
                <w:sz w:val="18"/>
                <w:szCs w:val="18"/>
              </w:rPr>
            </w:pPr>
            <w:r w:rsidRPr="00BD52B4">
              <w:rPr>
                <w:rFonts w:eastAsia="Times New Roman"/>
                <w:sz w:val="18"/>
                <w:szCs w:val="18"/>
              </w:rPr>
              <w:t>SP and Driving simulator</w:t>
            </w:r>
          </w:p>
        </w:tc>
        <w:tc>
          <w:tcPr>
            <w:tcW w:w="474" w:type="pct"/>
            <w:shd w:val="clear" w:color="auto" w:fill="auto"/>
            <w:vAlign w:val="center"/>
            <w:hideMark/>
          </w:tcPr>
          <w:p w14:paraId="0B49ED1A" w14:textId="77777777" w:rsidR="003C6330" w:rsidRPr="00BD52B4" w:rsidRDefault="003C6330" w:rsidP="00D41B62">
            <w:pPr>
              <w:jc w:val="left"/>
              <w:rPr>
                <w:rFonts w:eastAsia="Times New Roman"/>
                <w:sz w:val="18"/>
                <w:szCs w:val="18"/>
              </w:rPr>
            </w:pPr>
            <w:r w:rsidRPr="00BD52B4">
              <w:rPr>
                <w:rFonts w:eastAsia="Times New Roman"/>
                <w:sz w:val="18"/>
                <w:szCs w:val="18"/>
              </w:rPr>
              <w:t>Baltimore metro area</w:t>
            </w:r>
          </w:p>
        </w:tc>
        <w:tc>
          <w:tcPr>
            <w:tcW w:w="697" w:type="pct"/>
            <w:shd w:val="clear" w:color="auto" w:fill="auto"/>
            <w:vAlign w:val="center"/>
            <w:hideMark/>
          </w:tcPr>
          <w:p w14:paraId="2E19A2A3" w14:textId="77777777" w:rsidR="003C6330" w:rsidRPr="00BD52B4" w:rsidRDefault="003C6330" w:rsidP="00D41B62">
            <w:pPr>
              <w:jc w:val="left"/>
              <w:rPr>
                <w:rFonts w:eastAsia="Times New Roman"/>
                <w:sz w:val="18"/>
                <w:szCs w:val="18"/>
              </w:rPr>
            </w:pPr>
            <w:r w:rsidRPr="00BD52B4">
              <w:rPr>
                <w:rFonts w:eastAsia="Times New Roman"/>
                <w:sz w:val="18"/>
                <w:szCs w:val="18"/>
              </w:rPr>
              <w:t>Analyze driver response behavior under real-time route guidance through VMS</w:t>
            </w:r>
          </w:p>
        </w:tc>
        <w:tc>
          <w:tcPr>
            <w:tcW w:w="602" w:type="pct"/>
            <w:shd w:val="clear" w:color="auto" w:fill="auto"/>
            <w:vAlign w:val="center"/>
            <w:hideMark/>
          </w:tcPr>
          <w:p w14:paraId="288116CA" w14:textId="2087D347" w:rsidR="003C6330" w:rsidRPr="00BD52B4" w:rsidRDefault="00E6639C"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7B541979" w14:textId="77777777" w:rsidR="003C6330" w:rsidRPr="00BD52B4" w:rsidRDefault="003C6330" w:rsidP="00830023">
            <w:pPr>
              <w:jc w:val="left"/>
              <w:rPr>
                <w:rFonts w:eastAsia="Times New Roman"/>
                <w:sz w:val="18"/>
                <w:szCs w:val="18"/>
              </w:rPr>
            </w:pPr>
            <w:r w:rsidRPr="00BD52B4">
              <w:rPr>
                <w:rFonts w:eastAsia="Times New Roman"/>
                <w:sz w:val="18"/>
                <w:szCs w:val="18"/>
              </w:rPr>
              <w:t>Expressways and local arterial</w:t>
            </w:r>
          </w:p>
        </w:tc>
        <w:tc>
          <w:tcPr>
            <w:tcW w:w="996" w:type="pct"/>
            <w:shd w:val="clear" w:color="auto" w:fill="auto"/>
            <w:vAlign w:val="center"/>
            <w:hideMark/>
          </w:tcPr>
          <w:p w14:paraId="50D45A3F" w14:textId="4228E212" w:rsidR="009E6075"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Socio-economic </w:t>
            </w:r>
            <w:r w:rsidR="002070A5" w:rsidRPr="00BD52B4">
              <w:rPr>
                <w:rFonts w:eastAsia="Times New Roman"/>
                <w:sz w:val="18"/>
                <w:szCs w:val="18"/>
              </w:rPr>
              <w:t>c</w:t>
            </w:r>
            <w:r w:rsidR="00117187" w:rsidRPr="00BD52B4">
              <w:rPr>
                <w:rFonts w:eastAsia="Times New Roman"/>
                <w:sz w:val="18"/>
                <w:szCs w:val="18"/>
              </w:rPr>
              <w:t>haracteristics</w:t>
            </w:r>
          </w:p>
          <w:p w14:paraId="64622BD8" w14:textId="26C39342"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VMS &amp; Traffic information</w:t>
            </w:r>
          </w:p>
        </w:tc>
        <w:tc>
          <w:tcPr>
            <w:tcW w:w="721" w:type="pct"/>
            <w:shd w:val="clear" w:color="auto" w:fill="auto"/>
            <w:vAlign w:val="center"/>
            <w:hideMark/>
          </w:tcPr>
          <w:p w14:paraId="2538E519" w14:textId="2CD56E81" w:rsidR="003C6330" w:rsidRPr="00BD52B4" w:rsidRDefault="003C6330" w:rsidP="00D41B62">
            <w:pPr>
              <w:jc w:val="left"/>
              <w:rPr>
                <w:rFonts w:eastAsia="Times New Roman"/>
                <w:sz w:val="18"/>
                <w:szCs w:val="18"/>
              </w:rPr>
            </w:pPr>
            <w:r w:rsidRPr="00BD52B4">
              <w:rPr>
                <w:rFonts w:eastAsia="Times New Roman"/>
                <w:sz w:val="18"/>
                <w:szCs w:val="18"/>
              </w:rPr>
              <w:t xml:space="preserve">Ordinal </w:t>
            </w:r>
            <w:r w:rsidR="0063081A" w:rsidRPr="00BD52B4">
              <w:rPr>
                <w:rFonts w:eastAsia="Times New Roman"/>
                <w:sz w:val="18"/>
                <w:szCs w:val="18"/>
              </w:rPr>
              <w:t>logistic regression</w:t>
            </w:r>
          </w:p>
        </w:tc>
      </w:tr>
      <w:tr w:rsidR="00DF7F5F" w:rsidRPr="00BD52B4" w14:paraId="2ACD31BA" w14:textId="77777777" w:rsidTr="00B4383D">
        <w:trPr>
          <w:trHeight w:val="288"/>
        </w:trPr>
        <w:tc>
          <w:tcPr>
            <w:tcW w:w="646" w:type="pct"/>
            <w:shd w:val="clear" w:color="auto" w:fill="auto"/>
            <w:vAlign w:val="center"/>
            <w:hideMark/>
          </w:tcPr>
          <w:p w14:paraId="77F808C8" w14:textId="58EC87D3" w:rsidR="003C6330" w:rsidRPr="00BD52B4" w:rsidRDefault="00ED4FDE"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&lt;EndNote&gt;&lt;Cite&gt;&lt;Author&gt;Ben-Elia&lt;/Author&gt;&lt;Year&gt;2008&lt;/Year&gt;&lt;RecNum&gt;191&lt;/RecNum&gt;&lt;DisplayText&gt;(Ben-Elia et al., 2008)&lt;/DisplayText&gt;&lt;record&gt;&lt;rec-number&gt;191&lt;/rec-number&gt;&lt;foreign-keys&gt;&lt;key app="EN" db-id="adspx5fzns2z5tevv9050z29wvxspezerrdw" timestamp="1559628206"&gt;191&lt;/key&gt;&lt;/foreign-keys&gt;&lt;ref-type name="Journal Article"&gt;17&lt;/ref-type&gt;&lt;contributors&gt;&lt;authors&gt;&lt;author&gt;Ben-Elia, Eran&lt;/author&gt;&lt;author&gt;Erev, Ido&lt;/author&gt;&lt;author&gt;Shiftan, Yoram&lt;/author&gt;&lt;/authors&gt;&lt;/contributors&gt;&lt;titles&gt;&lt;title&gt;The combined effect of information and experience on drivers’ route-choice behavior&lt;/title&gt;&lt;secondary-title&gt;Transportation&lt;/secondary-title&gt;&lt;/titles&gt;&lt;periodical&gt;&lt;full-title&gt;Transportation&lt;/full-title&gt;&lt;/periodical&gt;&lt;pages&gt;165-177&lt;/pages&gt;&lt;volume&gt;35&lt;/volume&gt;&lt;number&gt;2&lt;/number&gt;&lt;dates&gt;&lt;year&gt;2008&lt;/year&gt;&lt;/dates&gt;&lt;isbn&gt;0049-4488&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(Ben-Elia et al., 2008)</w:t>
            </w:r>
            <w:r w:rsidRPr="00BD52B4">
              <w:rPr>
                <w:rFonts w:eastAsia="Times New Roman"/>
                <w:sz w:val="18"/>
                <w:szCs w:val="18"/>
              </w:rPr>
              <w:fldChar w:fldCharType="end"/>
            </w:r>
          </w:p>
        </w:tc>
        <w:tc>
          <w:tcPr>
            <w:tcW w:w="409" w:type="pct"/>
            <w:shd w:val="clear" w:color="auto" w:fill="auto"/>
            <w:vAlign w:val="center"/>
            <w:hideMark/>
          </w:tcPr>
          <w:p w14:paraId="0175CD75" w14:textId="77777777" w:rsidR="003C6330" w:rsidRPr="00BD52B4" w:rsidRDefault="003C6330" w:rsidP="00D41B62">
            <w:pPr>
              <w:jc w:val="left"/>
              <w:rPr>
                <w:rFonts w:eastAsia="Times New Roman"/>
                <w:sz w:val="18"/>
                <w:szCs w:val="18"/>
              </w:rPr>
            </w:pPr>
            <w:r w:rsidRPr="00BD52B4">
              <w:rPr>
                <w:rFonts w:eastAsia="Times New Roman"/>
                <w:sz w:val="18"/>
                <w:szCs w:val="18"/>
              </w:rPr>
              <w:t>SP</w:t>
            </w:r>
          </w:p>
        </w:tc>
        <w:tc>
          <w:tcPr>
            <w:tcW w:w="474" w:type="pct"/>
            <w:shd w:val="clear" w:color="auto" w:fill="auto"/>
            <w:vAlign w:val="center"/>
            <w:hideMark/>
          </w:tcPr>
          <w:p w14:paraId="1F57AB17" w14:textId="77777777" w:rsidR="003C6330" w:rsidRPr="00BD52B4" w:rsidRDefault="003C6330" w:rsidP="00D41B62">
            <w:pPr>
              <w:jc w:val="left"/>
              <w:rPr>
                <w:rFonts w:eastAsia="Times New Roman"/>
                <w:sz w:val="18"/>
                <w:szCs w:val="18"/>
              </w:rPr>
            </w:pPr>
            <w:r w:rsidRPr="00BD52B4">
              <w:rPr>
                <w:rFonts w:eastAsia="Times New Roman"/>
                <w:sz w:val="18"/>
                <w:szCs w:val="18"/>
              </w:rPr>
              <w:t>Hypothetical routes</w:t>
            </w:r>
          </w:p>
        </w:tc>
        <w:tc>
          <w:tcPr>
            <w:tcW w:w="697" w:type="pct"/>
            <w:shd w:val="clear" w:color="auto" w:fill="auto"/>
            <w:vAlign w:val="center"/>
            <w:hideMark/>
          </w:tcPr>
          <w:p w14:paraId="014B63EF" w14:textId="087D9909" w:rsidR="003C6330" w:rsidRPr="00BD52B4" w:rsidRDefault="003C6330" w:rsidP="00D41B62">
            <w:pPr>
              <w:jc w:val="left"/>
              <w:rPr>
                <w:rFonts w:eastAsia="Times New Roman"/>
                <w:sz w:val="18"/>
                <w:szCs w:val="18"/>
              </w:rPr>
            </w:pPr>
            <w:r w:rsidRPr="00BD52B4">
              <w:rPr>
                <w:rFonts w:eastAsia="Times New Roman"/>
                <w:sz w:val="18"/>
                <w:szCs w:val="18"/>
              </w:rPr>
              <w:t xml:space="preserve">Analyze the effect of traffic </w:t>
            </w:r>
            <w:r w:rsidR="00117187" w:rsidRPr="00BD52B4">
              <w:rPr>
                <w:rFonts w:eastAsia="Times New Roman"/>
                <w:sz w:val="18"/>
                <w:szCs w:val="18"/>
              </w:rPr>
              <w:t>information</w:t>
            </w:r>
            <w:r w:rsidRPr="00BD52B4">
              <w:rPr>
                <w:rFonts w:eastAsia="Times New Roman"/>
                <w:sz w:val="18"/>
                <w:szCs w:val="18"/>
              </w:rPr>
              <w:t xml:space="preserve"> on route choice</w:t>
            </w:r>
          </w:p>
        </w:tc>
        <w:tc>
          <w:tcPr>
            <w:tcW w:w="602" w:type="pct"/>
            <w:shd w:val="clear" w:color="auto" w:fill="auto"/>
            <w:vAlign w:val="center"/>
            <w:hideMark/>
          </w:tcPr>
          <w:p w14:paraId="444566E2" w14:textId="5EBED0A2" w:rsidR="003C6330" w:rsidRPr="00BD52B4" w:rsidRDefault="00F665E0"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3588BDE3" w14:textId="27AA7F22" w:rsidR="003C6330" w:rsidRPr="00BD52B4" w:rsidRDefault="00FE7CA5" w:rsidP="00830023">
            <w:pPr>
              <w:jc w:val="left"/>
              <w:rPr>
                <w:rFonts w:eastAsia="Times New Roman"/>
                <w:sz w:val="18"/>
                <w:szCs w:val="18"/>
              </w:rPr>
            </w:pPr>
            <w:r w:rsidRPr="00BD52B4">
              <w:rPr>
                <w:rFonts w:eastAsia="Times New Roman"/>
                <w:sz w:val="18"/>
                <w:szCs w:val="18"/>
              </w:rPr>
              <w:t>Not specified</w:t>
            </w:r>
          </w:p>
        </w:tc>
        <w:tc>
          <w:tcPr>
            <w:tcW w:w="996" w:type="pct"/>
            <w:shd w:val="clear" w:color="auto" w:fill="auto"/>
            <w:vAlign w:val="center"/>
            <w:hideMark/>
          </w:tcPr>
          <w:p w14:paraId="59E989A0" w14:textId="77777777"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Traffic information</w:t>
            </w:r>
          </w:p>
        </w:tc>
        <w:tc>
          <w:tcPr>
            <w:tcW w:w="721" w:type="pct"/>
            <w:shd w:val="clear" w:color="auto" w:fill="auto"/>
            <w:vAlign w:val="center"/>
            <w:hideMark/>
          </w:tcPr>
          <w:p w14:paraId="6F51A8FF" w14:textId="77777777" w:rsidR="003C6330" w:rsidRPr="00BD52B4" w:rsidRDefault="003C6330" w:rsidP="00D41B62">
            <w:pPr>
              <w:jc w:val="left"/>
              <w:rPr>
                <w:rFonts w:eastAsia="Times New Roman"/>
                <w:sz w:val="18"/>
                <w:szCs w:val="18"/>
              </w:rPr>
            </w:pPr>
            <w:r w:rsidRPr="00BD52B4">
              <w:rPr>
                <w:rFonts w:eastAsia="Times New Roman"/>
                <w:sz w:val="18"/>
                <w:szCs w:val="18"/>
              </w:rPr>
              <w:t>Linear mixed model</w:t>
            </w:r>
          </w:p>
        </w:tc>
      </w:tr>
      <w:tr w:rsidR="00DF7F5F" w:rsidRPr="00BD52B4" w14:paraId="21E4C455" w14:textId="77777777" w:rsidTr="00B4383D">
        <w:trPr>
          <w:trHeight w:val="288"/>
        </w:trPr>
        <w:tc>
          <w:tcPr>
            <w:tcW w:w="646" w:type="pct"/>
            <w:shd w:val="clear" w:color="auto" w:fill="auto"/>
            <w:vAlign w:val="center"/>
            <w:hideMark/>
          </w:tcPr>
          <w:p w14:paraId="1CF98669" w14:textId="7135CE11" w:rsidR="003C6330" w:rsidRPr="00BD52B4" w:rsidRDefault="00ED4FDE"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&lt;EndNote&gt;&lt;Cite&gt;&lt;Author&gt;Lee&lt;/Author&gt;&lt;Year&gt;2010&lt;/Year&gt;&lt;RecNum&gt;192&lt;/RecNum&gt;&lt;DisplayText&gt;(Lee et al., 2010)&lt;/DisplayText&gt;&lt;record&gt;&lt;rec-number&gt;192&lt;/rec-number&gt;&lt;foreign-keys&gt;&lt;key app="EN" db-id="adspx5fzns2z5tevv9050z29wvxspezerrdw" timestamp="1559628209"&gt;192&lt;/key&gt;&lt;/foreign-keys&gt;&lt;ref-type name="Journal Article"&gt;17&lt;/ref-type&gt;&lt;contributors&gt;&lt;authors&gt;&lt;author&gt;Lee, Chanyoung&lt;/author&gt;&lt;author&gt;Ran, Bin&lt;/author&gt;&lt;author&gt;Yang, Fan&lt;/author&gt;&lt;author&gt;Loh, Wei-Yin&lt;/author&gt;&lt;/authors&gt;&lt;/contributors&gt;&lt;titles&gt;&lt;title&gt;A hybrid tree approach to modeling alternate route choice behavior with online information&lt;/title&gt;&lt;secondary-title&gt;Journal of Intelligent Transportation Systems&lt;/secondary-title&gt;&lt;/titles&gt;&lt;periodical&gt;&lt;full-title&gt;Journal of Intelligent Transportation Systems&lt;/full-title&gt;&lt;/periodical&gt;&lt;pages&gt;209-219&lt;/pages&gt;&lt;volume&gt;14&lt;/volume&gt;&lt;number&gt;4&lt;/number&gt;&lt;dates&gt;&lt;year&gt;2010&lt;/year&gt;&lt;/dates&gt;&lt;isbn&gt;1547-2450&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(Lee et al., 2010)</w:t>
            </w:r>
            <w:r w:rsidRPr="00BD52B4">
              <w:rPr>
                <w:rFonts w:eastAsia="Times New Roman"/>
                <w:sz w:val="18"/>
                <w:szCs w:val="18"/>
              </w:rPr>
              <w:fldChar w:fldCharType="end"/>
            </w:r>
          </w:p>
        </w:tc>
        <w:tc>
          <w:tcPr>
            <w:tcW w:w="409" w:type="pct"/>
            <w:shd w:val="clear" w:color="auto" w:fill="auto"/>
            <w:vAlign w:val="center"/>
            <w:hideMark/>
          </w:tcPr>
          <w:p w14:paraId="2BA63BD1" w14:textId="5564A21E" w:rsidR="003C6330" w:rsidRPr="00BD52B4" w:rsidRDefault="00117187" w:rsidP="00D41B62">
            <w:pPr>
              <w:jc w:val="left"/>
              <w:rPr>
                <w:rFonts w:eastAsia="Times New Roman"/>
                <w:sz w:val="18"/>
                <w:szCs w:val="18"/>
              </w:rPr>
            </w:pPr>
            <w:r w:rsidRPr="00BD52B4">
              <w:rPr>
                <w:rFonts w:eastAsia="Times New Roman"/>
                <w:sz w:val="18"/>
                <w:szCs w:val="18"/>
              </w:rPr>
              <w:t>Likert</w:t>
            </w:r>
            <w:r w:rsidR="003C6330" w:rsidRPr="00BD52B4">
              <w:rPr>
                <w:rFonts w:eastAsia="Times New Roman"/>
                <w:sz w:val="18"/>
                <w:szCs w:val="18"/>
              </w:rPr>
              <w:t xml:space="preserve"> Scale (SP)</w:t>
            </w:r>
          </w:p>
        </w:tc>
        <w:tc>
          <w:tcPr>
            <w:tcW w:w="474" w:type="pct"/>
            <w:shd w:val="clear" w:color="auto" w:fill="auto"/>
            <w:vAlign w:val="center"/>
            <w:hideMark/>
          </w:tcPr>
          <w:p w14:paraId="23519A51" w14:textId="77777777" w:rsidR="003C6330" w:rsidRPr="00BD52B4" w:rsidRDefault="003C6330" w:rsidP="00D41B62">
            <w:pPr>
              <w:jc w:val="left"/>
              <w:rPr>
                <w:rFonts w:eastAsia="Times New Roman"/>
                <w:sz w:val="18"/>
                <w:szCs w:val="18"/>
              </w:rPr>
            </w:pPr>
            <w:r w:rsidRPr="00BD52B4">
              <w:rPr>
                <w:rFonts w:eastAsia="Times New Roman"/>
                <w:sz w:val="18"/>
                <w:szCs w:val="18"/>
              </w:rPr>
              <w:t>Wisconsin</w:t>
            </w:r>
          </w:p>
        </w:tc>
        <w:tc>
          <w:tcPr>
            <w:tcW w:w="697" w:type="pct"/>
            <w:shd w:val="clear" w:color="auto" w:fill="auto"/>
            <w:vAlign w:val="center"/>
            <w:hideMark/>
          </w:tcPr>
          <w:p w14:paraId="0C99E3A8" w14:textId="77777777" w:rsidR="003C6330" w:rsidRPr="00BD52B4" w:rsidRDefault="003C6330" w:rsidP="00D41B62">
            <w:pPr>
              <w:jc w:val="left"/>
              <w:rPr>
                <w:rFonts w:eastAsia="Times New Roman"/>
                <w:sz w:val="18"/>
                <w:szCs w:val="18"/>
              </w:rPr>
            </w:pPr>
            <w:r w:rsidRPr="00BD52B4">
              <w:rPr>
                <w:rFonts w:eastAsia="Times New Roman"/>
                <w:sz w:val="18"/>
                <w:szCs w:val="18"/>
              </w:rPr>
              <w:t>Analyze the effect of VMS on route choice</w:t>
            </w:r>
          </w:p>
        </w:tc>
        <w:tc>
          <w:tcPr>
            <w:tcW w:w="602" w:type="pct"/>
            <w:shd w:val="clear" w:color="auto" w:fill="auto"/>
            <w:vAlign w:val="center"/>
            <w:hideMark/>
          </w:tcPr>
          <w:p w14:paraId="06BF496D" w14:textId="6F59E140" w:rsidR="003C6330" w:rsidRPr="00BD52B4" w:rsidRDefault="00F665E0"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73708035" w14:textId="77777777" w:rsidR="003C6330" w:rsidRPr="00BD52B4" w:rsidRDefault="003C6330" w:rsidP="00830023">
            <w:pPr>
              <w:jc w:val="left"/>
              <w:rPr>
                <w:rFonts w:eastAsia="Times New Roman"/>
                <w:sz w:val="18"/>
                <w:szCs w:val="18"/>
              </w:rPr>
            </w:pPr>
            <w:r w:rsidRPr="00BD52B4">
              <w:rPr>
                <w:rFonts w:eastAsia="Times New Roman"/>
                <w:sz w:val="18"/>
                <w:szCs w:val="18"/>
              </w:rPr>
              <w:t>Interstate Highway network</w:t>
            </w:r>
          </w:p>
        </w:tc>
        <w:tc>
          <w:tcPr>
            <w:tcW w:w="996" w:type="pct"/>
            <w:shd w:val="clear" w:color="auto" w:fill="auto"/>
            <w:vAlign w:val="center"/>
            <w:hideMark/>
          </w:tcPr>
          <w:p w14:paraId="3DF37880" w14:textId="10AC4D6A"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Prior knowledge of the routes (</w:t>
            </w:r>
            <w:r w:rsidR="00117187" w:rsidRPr="00BD52B4">
              <w:rPr>
                <w:rFonts w:eastAsia="Times New Roman"/>
                <w:sz w:val="18"/>
                <w:szCs w:val="18"/>
              </w:rPr>
              <w:t>Likert</w:t>
            </w:r>
            <w:r w:rsidRPr="00BD52B4">
              <w:rPr>
                <w:rFonts w:eastAsia="Times New Roman"/>
                <w:sz w:val="18"/>
                <w:szCs w:val="18"/>
              </w:rPr>
              <w:t xml:space="preserve"> scale)</w:t>
            </w:r>
            <w:r w:rsidRPr="00BD52B4">
              <w:rPr>
                <w:rFonts w:eastAsia="Times New Roman"/>
                <w:sz w:val="18"/>
                <w:szCs w:val="18"/>
              </w:rPr>
              <w:br/>
              <w:t xml:space="preserve"> </w:t>
            </w:r>
          </w:p>
        </w:tc>
        <w:tc>
          <w:tcPr>
            <w:tcW w:w="721" w:type="pct"/>
            <w:shd w:val="clear" w:color="auto" w:fill="auto"/>
            <w:vAlign w:val="center"/>
            <w:hideMark/>
          </w:tcPr>
          <w:p w14:paraId="40629B18" w14:textId="7746BA35" w:rsidR="003C6330" w:rsidRPr="00BD52B4" w:rsidRDefault="003C6330" w:rsidP="00D41B62">
            <w:pPr>
              <w:jc w:val="left"/>
              <w:rPr>
                <w:rFonts w:eastAsia="Times New Roman"/>
                <w:sz w:val="18"/>
                <w:szCs w:val="18"/>
              </w:rPr>
            </w:pPr>
            <w:r w:rsidRPr="00BD52B4">
              <w:rPr>
                <w:rFonts w:eastAsia="Times New Roman"/>
                <w:sz w:val="18"/>
                <w:szCs w:val="18"/>
              </w:rPr>
              <w:t xml:space="preserve">Logistic </w:t>
            </w:r>
            <w:r w:rsidR="0063081A" w:rsidRPr="00BD52B4">
              <w:rPr>
                <w:rFonts w:eastAsia="Times New Roman"/>
                <w:sz w:val="18"/>
                <w:szCs w:val="18"/>
              </w:rPr>
              <w:t>regression trees with unbiased selection</w:t>
            </w:r>
            <w:r w:rsidRPr="00BD52B4">
              <w:rPr>
                <w:rFonts w:eastAsia="Times New Roman"/>
                <w:sz w:val="18"/>
                <w:szCs w:val="18"/>
              </w:rPr>
              <w:t xml:space="preserve"> (LOTUS)</w:t>
            </w:r>
          </w:p>
        </w:tc>
      </w:tr>
      <w:tr w:rsidR="00DF7F5F" w:rsidRPr="00BD52B4" w14:paraId="62E2C735" w14:textId="77777777" w:rsidTr="00B4383D">
        <w:trPr>
          <w:trHeight w:val="288"/>
        </w:trPr>
        <w:tc>
          <w:tcPr>
            <w:tcW w:w="646" w:type="pct"/>
            <w:shd w:val="clear" w:color="auto" w:fill="auto"/>
            <w:vAlign w:val="center"/>
            <w:hideMark/>
          </w:tcPr>
          <w:p w14:paraId="229391E2" w14:textId="6AD32322" w:rsidR="003C6330" w:rsidRPr="00BD52B4" w:rsidRDefault="00ED4FDE" w:rsidP="00D41B62">
            <w:pPr>
              <w:jc w:val="left"/>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&lt;EndNote&gt;&lt;Cite&gt;&lt;Author&gt;Gan&lt;/Author&gt;&lt;Year&gt;2012&lt;/Year&gt;&lt;RecNum&gt;195&lt;/RecNum&gt;&lt;DisplayText&gt;(Gan and Ye, 2012)&lt;/DisplayText&gt;&lt;record&gt;&lt;rec-number&gt;195&lt;/rec-number&gt;&lt;foreign-keys&gt;&lt;key app="EN" db-id="adspx5fzns2z5tevv9050z29wvxspezerrdw" timestamp="1559628221"&gt;195&lt;/key&gt;&lt;/foreign-keys&gt;&lt;ref-type name="Journal Article"&gt;17&lt;/ref-type&gt;&lt;contributors&gt;&lt;authors&gt;&lt;author&gt;Gan, H&lt;/author&gt;&lt;author&gt;Ye, X&lt;/author&gt;&lt;/authors&gt;&lt;/contributors&gt;&lt;titles&gt;&lt;title&gt;Urban freeway users&amp;apos; diversion response to variable message sign displaying the travel time of both freeway and local street&lt;/title&gt;&lt;secondary-title&gt;IET Intelligent Transport Systems&lt;/secondary-title&gt;&lt;/titles&gt;&lt;periodical&gt;&lt;full-title&gt;IET intelligent transport systems&lt;/full-title&gt;&lt;/periodical&gt;&lt;pages&gt;78-86&lt;/pages&gt;&lt;volume&gt;6&lt;/volume&gt;&lt;number&gt;1&lt;/number&gt;&lt;dates&gt;&lt;year&gt;2012&lt;/year&gt;&lt;/dates&gt;&lt;isbn&gt;1751-9578&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(Gan and Ye, 2012)</w:t>
            </w:r>
            <w:r w:rsidRPr="00BD52B4">
              <w:rPr>
                <w:rFonts w:eastAsia="Times New Roman"/>
                <w:sz w:val="18"/>
                <w:szCs w:val="18"/>
              </w:rPr>
              <w:fldChar w:fldCharType="end"/>
            </w:r>
          </w:p>
        </w:tc>
        <w:tc>
          <w:tcPr>
            <w:tcW w:w="409" w:type="pct"/>
            <w:shd w:val="clear" w:color="auto" w:fill="auto"/>
            <w:vAlign w:val="center"/>
            <w:hideMark/>
          </w:tcPr>
          <w:p w14:paraId="125058E1" w14:textId="77777777" w:rsidR="003C6330" w:rsidRPr="00BD52B4" w:rsidRDefault="003C6330" w:rsidP="00D41B62">
            <w:pPr>
              <w:jc w:val="left"/>
              <w:rPr>
                <w:rFonts w:eastAsia="Times New Roman"/>
                <w:sz w:val="18"/>
                <w:szCs w:val="18"/>
              </w:rPr>
            </w:pPr>
            <w:r w:rsidRPr="00BD52B4">
              <w:rPr>
                <w:rFonts w:eastAsia="Times New Roman"/>
                <w:sz w:val="18"/>
                <w:szCs w:val="18"/>
              </w:rPr>
              <w:t>SP</w:t>
            </w:r>
          </w:p>
        </w:tc>
        <w:tc>
          <w:tcPr>
            <w:tcW w:w="474" w:type="pct"/>
            <w:shd w:val="clear" w:color="auto" w:fill="auto"/>
            <w:vAlign w:val="center"/>
            <w:hideMark/>
          </w:tcPr>
          <w:p w14:paraId="2F6E780C" w14:textId="77777777" w:rsidR="003C6330" w:rsidRPr="00BD52B4" w:rsidRDefault="003C6330" w:rsidP="00D41B62">
            <w:pPr>
              <w:jc w:val="left"/>
              <w:rPr>
                <w:rFonts w:eastAsia="Times New Roman"/>
                <w:sz w:val="18"/>
                <w:szCs w:val="18"/>
              </w:rPr>
            </w:pPr>
            <w:r w:rsidRPr="00BD52B4">
              <w:rPr>
                <w:rFonts w:eastAsia="Times New Roman"/>
                <w:sz w:val="18"/>
                <w:szCs w:val="18"/>
              </w:rPr>
              <w:t>Shanghai, China</w:t>
            </w:r>
          </w:p>
        </w:tc>
        <w:tc>
          <w:tcPr>
            <w:tcW w:w="697" w:type="pct"/>
            <w:shd w:val="clear" w:color="auto" w:fill="auto"/>
            <w:vAlign w:val="center"/>
            <w:hideMark/>
          </w:tcPr>
          <w:p w14:paraId="3C0022B3" w14:textId="77777777" w:rsidR="003C6330" w:rsidRPr="00BD52B4" w:rsidRDefault="003C6330" w:rsidP="00D41B62">
            <w:pPr>
              <w:jc w:val="left"/>
              <w:rPr>
                <w:rFonts w:eastAsia="Times New Roman"/>
                <w:sz w:val="18"/>
                <w:szCs w:val="18"/>
              </w:rPr>
            </w:pPr>
            <w:r w:rsidRPr="00BD52B4">
              <w:rPr>
                <w:rFonts w:eastAsia="Times New Roman"/>
                <w:sz w:val="18"/>
                <w:szCs w:val="18"/>
              </w:rPr>
              <w:t>Study route diversion response to VMS</w:t>
            </w:r>
          </w:p>
        </w:tc>
        <w:tc>
          <w:tcPr>
            <w:tcW w:w="602" w:type="pct"/>
            <w:shd w:val="clear" w:color="auto" w:fill="auto"/>
            <w:vAlign w:val="center"/>
            <w:hideMark/>
          </w:tcPr>
          <w:p w14:paraId="6C400BA9" w14:textId="2918459A" w:rsidR="003C6330" w:rsidRPr="00BD52B4" w:rsidRDefault="00F665E0"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700C3C0A" w14:textId="77777777" w:rsidR="003C6330" w:rsidRPr="00BD52B4" w:rsidRDefault="003C6330" w:rsidP="00830023">
            <w:pPr>
              <w:jc w:val="left"/>
              <w:rPr>
                <w:rFonts w:eastAsia="Times New Roman"/>
                <w:sz w:val="18"/>
                <w:szCs w:val="18"/>
              </w:rPr>
            </w:pPr>
            <w:r w:rsidRPr="00BD52B4">
              <w:rPr>
                <w:rFonts w:eastAsia="Times New Roman"/>
                <w:sz w:val="18"/>
                <w:szCs w:val="18"/>
              </w:rPr>
              <w:t>Freeway and Local roads</w:t>
            </w:r>
          </w:p>
        </w:tc>
        <w:tc>
          <w:tcPr>
            <w:tcW w:w="996" w:type="pct"/>
            <w:shd w:val="clear" w:color="auto" w:fill="auto"/>
            <w:vAlign w:val="center"/>
            <w:hideMark/>
          </w:tcPr>
          <w:p w14:paraId="5D9EA901" w14:textId="4362D082" w:rsidR="002070A5" w:rsidRPr="00BD52B4" w:rsidRDefault="002070A5"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20685055" w14:textId="511E117D" w:rsidR="003C6330"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Trip characteristics</w:t>
            </w:r>
          </w:p>
        </w:tc>
        <w:tc>
          <w:tcPr>
            <w:tcW w:w="721" w:type="pct"/>
            <w:shd w:val="clear" w:color="auto" w:fill="auto"/>
            <w:vAlign w:val="center"/>
            <w:hideMark/>
          </w:tcPr>
          <w:p w14:paraId="5CDE9ABA" w14:textId="3F2BED3A" w:rsidR="003C6330" w:rsidRPr="00BD52B4" w:rsidRDefault="003C6330" w:rsidP="00D41B62">
            <w:pPr>
              <w:jc w:val="left"/>
              <w:rPr>
                <w:rFonts w:eastAsia="Times New Roman"/>
                <w:sz w:val="18"/>
                <w:szCs w:val="18"/>
              </w:rPr>
            </w:pPr>
            <w:r w:rsidRPr="00BD52B4">
              <w:rPr>
                <w:rFonts w:eastAsia="Times New Roman"/>
                <w:sz w:val="18"/>
                <w:szCs w:val="18"/>
              </w:rPr>
              <w:t xml:space="preserve">Binary </w:t>
            </w:r>
            <w:r w:rsidR="0063081A" w:rsidRPr="00BD52B4">
              <w:rPr>
                <w:rFonts w:eastAsia="Times New Roman"/>
                <w:sz w:val="18"/>
                <w:szCs w:val="18"/>
              </w:rPr>
              <w:t>probit model</w:t>
            </w:r>
          </w:p>
        </w:tc>
      </w:tr>
      <w:tr w:rsidR="00DF7F5F" w:rsidRPr="00BD52B4" w14:paraId="515EB352" w14:textId="77777777" w:rsidTr="00B4383D">
        <w:trPr>
          <w:trHeight w:val="288"/>
        </w:trPr>
        <w:tc>
          <w:tcPr>
            <w:tcW w:w="646" w:type="pct"/>
            <w:shd w:val="clear" w:color="auto" w:fill="auto"/>
            <w:vAlign w:val="center"/>
            <w:hideMark/>
          </w:tcPr>
          <w:p w14:paraId="31011CD6" w14:textId="6F92497A" w:rsidR="003C6330" w:rsidRPr="00BD52B4" w:rsidRDefault="00ED4FDE"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&lt;EndNote&gt;&lt;Cite&gt;&lt;Author&gt;Gan&lt;/Author&gt;&lt;Year&gt;2014&lt;/Year&gt;&lt;RecNum&gt;196&lt;/RecNum&gt;&lt;DisplayText&gt;(Gan and Ye, 2014)&lt;/DisplayText&gt;&lt;record&gt;&lt;rec-number&gt;196&lt;/rec-number&gt;&lt;foreign-keys&gt;&lt;key app="EN" db-id="adspx5fzns2z5tevv9050z29wvxspezerrdw" timestamp="1559628226"&gt;196&lt;/key&gt;&lt;/foreign-keys&gt;&lt;ref-type name="Journal Article"&gt;17&lt;/ref-type&gt;&lt;contributors&gt;&lt;authors&gt;&lt;author&gt;Gan, Hongcheng&lt;/author&gt;&lt;author&gt;Ye, Xin&lt;/author&gt;&lt;/authors&gt;&lt;/contributors&gt;&lt;titles&gt;&lt;title&gt;Leave the expressway or not? Impact of dynamic information&lt;/title&gt;&lt;secondary-title&gt;Journal of Modern Transportation&lt;/secondary-title&gt;&lt;/titles&gt;&lt;periodical&gt;&lt;full-title&gt;Journal of Modern Transportation&lt;/full-title&gt;&lt;/periodical&gt;&lt;pages&gt;96-103&lt;/pages&gt;&lt;volume&gt;22&lt;/volume&gt;&lt;number&gt;2&lt;/number&gt;&lt;dates&gt;&lt;year&gt;2014&lt;/year&gt;&lt;/dates&gt;&lt;isbn&gt;2095-087X&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(Gan and Ye, 2014)</w:t>
            </w:r>
            <w:r w:rsidRPr="00BD52B4">
              <w:rPr>
                <w:rFonts w:eastAsia="Times New Roman"/>
                <w:sz w:val="18"/>
                <w:szCs w:val="18"/>
              </w:rPr>
              <w:fldChar w:fldCharType="end"/>
            </w:r>
          </w:p>
        </w:tc>
        <w:tc>
          <w:tcPr>
            <w:tcW w:w="409" w:type="pct"/>
            <w:shd w:val="clear" w:color="auto" w:fill="auto"/>
            <w:vAlign w:val="center"/>
            <w:hideMark/>
          </w:tcPr>
          <w:p w14:paraId="12BC1CC1" w14:textId="77777777" w:rsidR="003C6330" w:rsidRPr="00BD52B4" w:rsidRDefault="003C6330" w:rsidP="00D41B62">
            <w:pPr>
              <w:jc w:val="left"/>
              <w:rPr>
                <w:rFonts w:eastAsia="Times New Roman"/>
                <w:sz w:val="18"/>
                <w:szCs w:val="18"/>
              </w:rPr>
            </w:pPr>
            <w:r w:rsidRPr="00BD52B4">
              <w:rPr>
                <w:rFonts w:eastAsia="Times New Roman"/>
                <w:sz w:val="18"/>
                <w:szCs w:val="18"/>
              </w:rPr>
              <w:t>SP</w:t>
            </w:r>
          </w:p>
        </w:tc>
        <w:tc>
          <w:tcPr>
            <w:tcW w:w="474" w:type="pct"/>
            <w:shd w:val="clear" w:color="auto" w:fill="auto"/>
            <w:vAlign w:val="center"/>
            <w:hideMark/>
          </w:tcPr>
          <w:p w14:paraId="55A7D7E0" w14:textId="77777777" w:rsidR="003C6330" w:rsidRPr="00BD52B4" w:rsidRDefault="003C6330" w:rsidP="00D41B62">
            <w:pPr>
              <w:jc w:val="left"/>
              <w:rPr>
                <w:rFonts w:eastAsia="Times New Roman"/>
                <w:sz w:val="18"/>
                <w:szCs w:val="18"/>
              </w:rPr>
            </w:pPr>
            <w:r w:rsidRPr="00BD52B4">
              <w:rPr>
                <w:rFonts w:eastAsia="Times New Roman"/>
                <w:sz w:val="18"/>
                <w:szCs w:val="18"/>
              </w:rPr>
              <w:t>Shanghai, China</w:t>
            </w:r>
          </w:p>
        </w:tc>
        <w:tc>
          <w:tcPr>
            <w:tcW w:w="697" w:type="pct"/>
            <w:shd w:val="clear" w:color="auto" w:fill="auto"/>
            <w:vAlign w:val="center"/>
            <w:hideMark/>
          </w:tcPr>
          <w:p w14:paraId="23119C52" w14:textId="77777777" w:rsidR="003C6330" w:rsidRPr="00BD52B4" w:rsidRDefault="003C6330" w:rsidP="00D41B62">
            <w:pPr>
              <w:jc w:val="left"/>
              <w:rPr>
                <w:rFonts w:eastAsia="Times New Roman"/>
                <w:sz w:val="18"/>
                <w:szCs w:val="18"/>
              </w:rPr>
            </w:pPr>
            <w:r w:rsidRPr="00BD52B4">
              <w:rPr>
                <w:rFonts w:eastAsia="Times New Roman"/>
                <w:sz w:val="18"/>
                <w:szCs w:val="18"/>
              </w:rPr>
              <w:t>Study route diversion response to VMS</w:t>
            </w:r>
          </w:p>
        </w:tc>
        <w:tc>
          <w:tcPr>
            <w:tcW w:w="602" w:type="pct"/>
            <w:shd w:val="clear" w:color="auto" w:fill="auto"/>
            <w:vAlign w:val="center"/>
            <w:hideMark/>
          </w:tcPr>
          <w:p w14:paraId="75A6B780" w14:textId="68EF7210" w:rsidR="003C6330" w:rsidRPr="00BD52B4" w:rsidRDefault="00F665E0"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17DA8ECE" w14:textId="77777777" w:rsidR="003C6330" w:rsidRPr="00BD52B4" w:rsidRDefault="003C6330" w:rsidP="00830023">
            <w:pPr>
              <w:jc w:val="left"/>
              <w:rPr>
                <w:rFonts w:eastAsia="Times New Roman"/>
                <w:sz w:val="18"/>
                <w:szCs w:val="18"/>
              </w:rPr>
            </w:pPr>
            <w:r w:rsidRPr="00BD52B4">
              <w:rPr>
                <w:rFonts w:eastAsia="Times New Roman"/>
                <w:sz w:val="18"/>
                <w:szCs w:val="18"/>
              </w:rPr>
              <w:t>Freeway and Local roads</w:t>
            </w:r>
          </w:p>
        </w:tc>
        <w:tc>
          <w:tcPr>
            <w:tcW w:w="996" w:type="pct"/>
            <w:shd w:val="clear" w:color="auto" w:fill="auto"/>
            <w:vAlign w:val="center"/>
            <w:hideMark/>
          </w:tcPr>
          <w:p w14:paraId="68BC43A7" w14:textId="3E6D2157" w:rsidR="002070A5" w:rsidRPr="00BD52B4" w:rsidRDefault="002070A5"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36A53E7E" w14:textId="7BA4D580" w:rsidR="003C6330"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Trip characteristics</w:t>
            </w:r>
          </w:p>
        </w:tc>
        <w:tc>
          <w:tcPr>
            <w:tcW w:w="721" w:type="pct"/>
            <w:shd w:val="clear" w:color="auto" w:fill="auto"/>
            <w:vAlign w:val="center"/>
            <w:hideMark/>
          </w:tcPr>
          <w:p w14:paraId="7C5B3073" w14:textId="10C76490" w:rsidR="003C6330" w:rsidRPr="00BD52B4" w:rsidRDefault="003C6330" w:rsidP="00D41B62">
            <w:pPr>
              <w:jc w:val="left"/>
              <w:rPr>
                <w:rFonts w:eastAsia="Times New Roman"/>
                <w:sz w:val="18"/>
                <w:szCs w:val="18"/>
              </w:rPr>
            </w:pPr>
            <w:r w:rsidRPr="00BD52B4">
              <w:rPr>
                <w:rFonts w:eastAsia="Times New Roman"/>
                <w:sz w:val="18"/>
                <w:szCs w:val="18"/>
              </w:rPr>
              <w:t xml:space="preserve">Multinomial </w:t>
            </w:r>
            <w:r w:rsidR="0063081A" w:rsidRPr="00BD52B4">
              <w:rPr>
                <w:rFonts w:eastAsia="Times New Roman"/>
                <w:sz w:val="18"/>
                <w:szCs w:val="18"/>
              </w:rPr>
              <w:t xml:space="preserve">logit </w:t>
            </w:r>
            <w:r w:rsidRPr="00BD52B4">
              <w:rPr>
                <w:rFonts w:eastAsia="Times New Roman"/>
                <w:sz w:val="18"/>
                <w:szCs w:val="18"/>
              </w:rPr>
              <w:t>(MNL) and Mixed MNL</w:t>
            </w:r>
          </w:p>
        </w:tc>
      </w:tr>
      <w:tr w:rsidR="00DF7F5F" w:rsidRPr="00BD52B4" w14:paraId="34FF82A0" w14:textId="77777777" w:rsidTr="00B4383D">
        <w:trPr>
          <w:trHeight w:val="288"/>
        </w:trPr>
        <w:tc>
          <w:tcPr>
            <w:tcW w:w="646" w:type="pct"/>
            <w:shd w:val="clear" w:color="auto" w:fill="auto"/>
            <w:vAlign w:val="center"/>
            <w:hideMark/>
          </w:tcPr>
          <w:p w14:paraId="39124142" w14:textId="59B3B0A5" w:rsidR="003C6330" w:rsidRPr="00BD52B4" w:rsidRDefault="00ED4FDE"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&lt;EndNote&gt;&lt;Cite&gt;&lt;Author&gt;Gan&lt;/Author&gt;&lt;Year&gt;2013&lt;/Year&gt;&lt;RecNum&gt;197&lt;/RecNum&gt;&lt;DisplayText&gt;(Gan et al., 2013)&lt;/DisplayText&gt;&lt;record&gt;&lt;rec-number&gt;197&lt;/rec-number&gt;&lt;foreign-keys&gt;&lt;key app="EN" db-id="adspx5fzns2z5tevv9050z29wvxspezerrdw" timestamp="1559628229"&gt;197&lt;/key&gt;&lt;/foreign-keys&gt;&lt;ref-type name="Journal Article"&gt;17&lt;/ref-type&gt;&lt;contributors&gt;&lt;authors&gt;&lt;author&gt;Gan, Hong-Cheng&lt;/author&gt;&lt;author&gt;Bai, Yang&lt;/author&gt;&lt;author&gt;Wei, June&lt;/author&gt;&lt;/authors&gt;&lt;/contributors&gt;&lt;titles&gt;&lt;title&gt;Why do people change routes? Impact of information services&lt;/title&gt;&lt;secondary-title&gt;Industrial Management &amp;amp; Data Systems&lt;/secondary-title&gt;&lt;/titles&gt;&lt;periodical&gt;&lt;full-title&gt;Industrial Management &amp;amp; Data Systems&lt;/full-title&gt;&lt;/periodical&gt;&lt;pages&gt;403-422&lt;/pages&gt;&lt;volume&gt;113&lt;/volume&gt;&lt;number&gt;3&lt;/number&gt;&lt;dates&gt;&lt;year&gt;2013&lt;/year&gt;&lt;/dates&gt;&lt;isbn&gt;0263-5577&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(Gan et al., 2013)</w:t>
            </w:r>
            <w:r w:rsidRPr="00BD52B4">
              <w:rPr>
                <w:rFonts w:eastAsia="Times New Roman"/>
                <w:sz w:val="18"/>
                <w:szCs w:val="18"/>
              </w:rPr>
              <w:fldChar w:fldCharType="end"/>
            </w:r>
          </w:p>
        </w:tc>
        <w:tc>
          <w:tcPr>
            <w:tcW w:w="409" w:type="pct"/>
            <w:shd w:val="clear" w:color="auto" w:fill="auto"/>
            <w:vAlign w:val="center"/>
            <w:hideMark/>
          </w:tcPr>
          <w:p w14:paraId="0C5E4D1B" w14:textId="77777777" w:rsidR="003C6330" w:rsidRPr="00BD52B4" w:rsidRDefault="003C6330" w:rsidP="00D41B62">
            <w:pPr>
              <w:jc w:val="left"/>
              <w:rPr>
                <w:rFonts w:eastAsia="Times New Roman"/>
                <w:sz w:val="18"/>
                <w:szCs w:val="18"/>
              </w:rPr>
            </w:pPr>
            <w:r w:rsidRPr="00BD52B4">
              <w:rPr>
                <w:rFonts w:eastAsia="Times New Roman"/>
                <w:sz w:val="18"/>
                <w:szCs w:val="18"/>
              </w:rPr>
              <w:t>SP</w:t>
            </w:r>
          </w:p>
        </w:tc>
        <w:tc>
          <w:tcPr>
            <w:tcW w:w="474" w:type="pct"/>
            <w:shd w:val="clear" w:color="auto" w:fill="auto"/>
            <w:vAlign w:val="center"/>
            <w:hideMark/>
          </w:tcPr>
          <w:p w14:paraId="18C0CD44" w14:textId="77777777" w:rsidR="003C6330" w:rsidRPr="00BD52B4" w:rsidRDefault="003C6330" w:rsidP="00D41B62">
            <w:pPr>
              <w:jc w:val="left"/>
              <w:rPr>
                <w:rFonts w:eastAsia="Times New Roman"/>
                <w:sz w:val="18"/>
                <w:szCs w:val="18"/>
              </w:rPr>
            </w:pPr>
            <w:r w:rsidRPr="00BD52B4">
              <w:rPr>
                <w:rFonts w:eastAsia="Times New Roman"/>
                <w:sz w:val="18"/>
                <w:szCs w:val="18"/>
              </w:rPr>
              <w:t>Shanghai, China</w:t>
            </w:r>
          </w:p>
        </w:tc>
        <w:tc>
          <w:tcPr>
            <w:tcW w:w="697" w:type="pct"/>
            <w:shd w:val="clear" w:color="auto" w:fill="auto"/>
            <w:vAlign w:val="center"/>
            <w:hideMark/>
          </w:tcPr>
          <w:p w14:paraId="378F75FB" w14:textId="77777777" w:rsidR="003C6330" w:rsidRPr="00BD52B4" w:rsidRDefault="003C6330" w:rsidP="00D41B62">
            <w:pPr>
              <w:jc w:val="left"/>
              <w:rPr>
                <w:rFonts w:eastAsia="Times New Roman"/>
                <w:sz w:val="18"/>
                <w:szCs w:val="18"/>
              </w:rPr>
            </w:pPr>
            <w:r w:rsidRPr="00BD52B4">
              <w:rPr>
                <w:rFonts w:eastAsia="Times New Roman"/>
                <w:sz w:val="18"/>
                <w:szCs w:val="18"/>
              </w:rPr>
              <w:t>Study route diversion response to travel time</w:t>
            </w:r>
          </w:p>
        </w:tc>
        <w:tc>
          <w:tcPr>
            <w:tcW w:w="602" w:type="pct"/>
            <w:shd w:val="clear" w:color="auto" w:fill="auto"/>
            <w:vAlign w:val="center"/>
            <w:hideMark/>
          </w:tcPr>
          <w:p w14:paraId="15ADF494" w14:textId="3A9766B8" w:rsidR="003C6330" w:rsidRPr="00BD52B4" w:rsidRDefault="00F665E0"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4D8C95CD" w14:textId="77777777" w:rsidR="003C6330" w:rsidRPr="00BD52B4" w:rsidRDefault="003C6330" w:rsidP="00830023">
            <w:pPr>
              <w:jc w:val="left"/>
              <w:rPr>
                <w:rFonts w:eastAsia="Times New Roman"/>
                <w:sz w:val="18"/>
                <w:szCs w:val="18"/>
              </w:rPr>
            </w:pPr>
            <w:r w:rsidRPr="00BD52B4">
              <w:rPr>
                <w:rFonts w:eastAsia="Times New Roman"/>
                <w:sz w:val="18"/>
                <w:szCs w:val="18"/>
              </w:rPr>
              <w:t>Freeway and Local roads</w:t>
            </w:r>
          </w:p>
        </w:tc>
        <w:tc>
          <w:tcPr>
            <w:tcW w:w="996" w:type="pct"/>
            <w:shd w:val="clear" w:color="auto" w:fill="auto"/>
            <w:vAlign w:val="center"/>
            <w:hideMark/>
          </w:tcPr>
          <w:p w14:paraId="1AB02AED" w14:textId="0D4697F8" w:rsidR="002070A5" w:rsidRPr="00BD52B4" w:rsidRDefault="002070A5"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255BB09E" w14:textId="6840B6EB" w:rsidR="003C6330"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Trip characteristics</w:t>
            </w:r>
          </w:p>
        </w:tc>
        <w:tc>
          <w:tcPr>
            <w:tcW w:w="721" w:type="pct"/>
            <w:shd w:val="clear" w:color="auto" w:fill="auto"/>
            <w:vAlign w:val="center"/>
            <w:hideMark/>
          </w:tcPr>
          <w:p w14:paraId="49935A64" w14:textId="244D9106" w:rsidR="003C6330" w:rsidRPr="00BD52B4" w:rsidRDefault="003C6330" w:rsidP="00D41B62">
            <w:pPr>
              <w:jc w:val="left"/>
              <w:rPr>
                <w:rFonts w:eastAsia="Times New Roman"/>
                <w:sz w:val="18"/>
                <w:szCs w:val="18"/>
              </w:rPr>
            </w:pPr>
            <w:r w:rsidRPr="00BD52B4">
              <w:rPr>
                <w:rFonts w:eastAsia="Times New Roman"/>
                <w:sz w:val="18"/>
                <w:szCs w:val="18"/>
              </w:rPr>
              <w:t xml:space="preserve">Generalized </w:t>
            </w:r>
            <w:r w:rsidR="0063081A" w:rsidRPr="00BD52B4">
              <w:rPr>
                <w:rFonts w:eastAsia="Times New Roman"/>
                <w:sz w:val="18"/>
                <w:szCs w:val="18"/>
              </w:rPr>
              <w:t xml:space="preserve">estimation equations </w:t>
            </w:r>
            <w:r w:rsidRPr="00BD52B4">
              <w:rPr>
                <w:rFonts w:eastAsia="Times New Roman"/>
                <w:sz w:val="18"/>
                <w:szCs w:val="18"/>
              </w:rPr>
              <w:t>(GEEs) with logit link function</w:t>
            </w:r>
          </w:p>
        </w:tc>
      </w:tr>
      <w:tr w:rsidR="00DF7F5F" w:rsidRPr="00BD52B4" w14:paraId="774D3E7D" w14:textId="77777777" w:rsidTr="00B4383D">
        <w:trPr>
          <w:trHeight w:val="288"/>
        </w:trPr>
        <w:tc>
          <w:tcPr>
            <w:tcW w:w="646" w:type="pct"/>
            <w:shd w:val="clear" w:color="auto" w:fill="auto"/>
            <w:vAlign w:val="center"/>
            <w:hideMark/>
          </w:tcPr>
          <w:p w14:paraId="4942F4DD" w14:textId="1AA16AB0" w:rsidR="003C6330" w:rsidRPr="00BD52B4" w:rsidRDefault="00ED4FDE" w:rsidP="00D41B62">
            <w:pPr>
              <w:jc w:val="left"/>
              <w:rPr>
                <w:rFonts w:eastAsia="Times New Roman"/>
                <w:sz w:val="18"/>
                <w:szCs w:val="18"/>
              </w:rPr>
            </w:pPr>
            <w:r w:rsidRPr="00BD52B4">
              <w:rPr>
                <w:rFonts w:eastAsia="Times New Roman"/>
                <w:sz w:val="18"/>
                <w:szCs w:val="18"/>
              </w:rPr>
              <w:lastRenderedPageBreak/>
              <w:fldChar w:fldCharType="begin"/>
            </w:r>
            <w:r w:rsidR="00BE4132" w:rsidRPr="00BD52B4">
              <w:rPr>
                <w:rFonts w:eastAsia="Times New Roman"/>
                <w:sz w:val="18"/>
                <w:szCs w:val="18"/>
              </w:rPr>
              <w:instrText xml:space="preserve"> ADDIN EN.CITE &lt;EndNote&gt;&lt;Cite&gt;&lt;Author&gt;Gan&lt;/Author&gt;&lt;Year&gt;2013&lt;/Year&gt;&lt;RecNum&gt;198&lt;/RecNum&gt;&lt;DisplayText&gt;(Gan and Chen, 2013)&lt;/DisplayText&gt;&lt;record&gt;&lt;rec-number&gt;198&lt;/rec-number&gt;&lt;foreign-keys&gt;&lt;key app="EN" db-id="adspx5fzns2z5tevv9050z29wvxspezerrdw" timestamp="1559628234"&gt;198&lt;/key&gt;&lt;/foreign-keys&gt;&lt;ref-type name="Journal Article"&gt;17&lt;/ref-type&gt;&lt;contributors&gt;&lt;authors&gt;&lt;author&gt;Gan, Hongcheng&lt;/author&gt;&lt;author&gt;Chen, Si&lt;/author&gt;&lt;/authors&gt;&lt;/contributors&gt;&lt;titles&gt;&lt;title&gt;Why Do Drivers Change Routes? Impact of Graphical Route Information Panels&lt;/title&gt;&lt;secondary-title&gt;Institute of Transportation Engineers. ITE Journal&lt;/secondary-title&gt;&lt;/titles&gt;&lt;periodical&gt;&lt;full-title&gt;Institute of Transportation Engineers. ITE Journal&lt;/full-title&gt;&lt;/periodical&gt;&lt;pages&gt;38&lt;/pages&gt;&lt;volume&gt;83&lt;/volume&gt;&lt;number&gt;8&lt;/number&gt;&lt;dates&gt;&lt;year&gt;2013&lt;/year&gt;&lt;/dates&gt;&lt;isbn&gt;0162-8178&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(Gan and Chen, 2013)</w:t>
            </w:r>
            <w:r w:rsidRPr="00BD52B4">
              <w:rPr>
                <w:rFonts w:eastAsia="Times New Roman"/>
                <w:sz w:val="18"/>
                <w:szCs w:val="18"/>
              </w:rPr>
              <w:fldChar w:fldCharType="end"/>
            </w:r>
          </w:p>
        </w:tc>
        <w:tc>
          <w:tcPr>
            <w:tcW w:w="409" w:type="pct"/>
            <w:shd w:val="clear" w:color="auto" w:fill="auto"/>
            <w:vAlign w:val="center"/>
            <w:hideMark/>
          </w:tcPr>
          <w:p w14:paraId="28B899BA" w14:textId="77777777" w:rsidR="003C6330" w:rsidRPr="00BD52B4" w:rsidRDefault="003C6330" w:rsidP="00D41B62">
            <w:pPr>
              <w:jc w:val="left"/>
              <w:rPr>
                <w:rFonts w:eastAsia="Times New Roman"/>
                <w:sz w:val="18"/>
                <w:szCs w:val="18"/>
              </w:rPr>
            </w:pPr>
            <w:r w:rsidRPr="00BD52B4">
              <w:rPr>
                <w:rFonts w:eastAsia="Times New Roman"/>
                <w:sz w:val="18"/>
                <w:szCs w:val="18"/>
              </w:rPr>
              <w:t>SP</w:t>
            </w:r>
          </w:p>
        </w:tc>
        <w:tc>
          <w:tcPr>
            <w:tcW w:w="474" w:type="pct"/>
            <w:shd w:val="clear" w:color="auto" w:fill="auto"/>
            <w:vAlign w:val="center"/>
            <w:hideMark/>
          </w:tcPr>
          <w:p w14:paraId="4CEE4D6F" w14:textId="77777777" w:rsidR="003C6330" w:rsidRPr="00BD52B4" w:rsidRDefault="003C6330" w:rsidP="00D41B62">
            <w:pPr>
              <w:jc w:val="left"/>
              <w:rPr>
                <w:rFonts w:eastAsia="Times New Roman"/>
                <w:sz w:val="18"/>
                <w:szCs w:val="18"/>
              </w:rPr>
            </w:pPr>
            <w:r w:rsidRPr="00BD52B4">
              <w:rPr>
                <w:rFonts w:eastAsia="Times New Roman"/>
                <w:sz w:val="18"/>
                <w:szCs w:val="18"/>
              </w:rPr>
              <w:t>Shanghai, China</w:t>
            </w:r>
          </w:p>
        </w:tc>
        <w:tc>
          <w:tcPr>
            <w:tcW w:w="697" w:type="pct"/>
            <w:shd w:val="clear" w:color="auto" w:fill="auto"/>
            <w:vAlign w:val="center"/>
            <w:hideMark/>
          </w:tcPr>
          <w:p w14:paraId="6D1D857F" w14:textId="77777777" w:rsidR="003C6330" w:rsidRPr="00BD52B4" w:rsidRDefault="003C6330" w:rsidP="00D41B62">
            <w:pPr>
              <w:jc w:val="left"/>
              <w:rPr>
                <w:rFonts w:eastAsia="Times New Roman"/>
                <w:sz w:val="18"/>
                <w:szCs w:val="18"/>
              </w:rPr>
            </w:pPr>
            <w:r w:rsidRPr="00BD52B4">
              <w:rPr>
                <w:rFonts w:eastAsia="Times New Roman"/>
                <w:sz w:val="18"/>
                <w:szCs w:val="18"/>
              </w:rPr>
              <w:t>Study route choice to Graphical Route Information Panel (GRIP)</w:t>
            </w:r>
          </w:p>
        </w:tc>
        <w:tc>
          <w:tcPr>
            <w:tcW w:w="602" w:type="pct"/>
            <w:shd w:val="clear" w:color="auto" w:fill="auto"/>
            <w:vAlign w:val="center"/>
            <w:hideMark/>
          </w:tcPr>
          <w:p w14:paraId="209741BD" w14:textId="6B205DB7" w:rsidR="003C6330" w:rsidRPr="00BD52B4" w:rsidRDefault="00F665E0"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65C1B903" w14:textId="77777777" w:rsidR="003C6330" w:rsidRPr="00BD52B4" w:rsidRDefault="003C6330" w:rsidP="00830023">
            <w:pPr>
              <w:jc w:val="left"/>
              <w:rPr>
                <w:rFonts w:eastAsia="Times New Roman"/>
                <w:sz w:val="18"/>
                <w:szCs w:val="18"/>
              </w:rPr>
            </w:pPr>
            <w:r w:rsidRPr="00BD52B4">
              <w:rPr>
                <w:rFonts w:eastAsia="Times New Roman"/>
                <w:sz w:val="18"/>
                <w:szCs w:val="18"/>
              </w:rPr>
              <w:t>Freeway and Local roads</w:t>
            </w:r>
          </w:p>
        </w:tc>
        <w:tc>
          <w:tcPr>
            <w:tcW w:w="996" w:type="pct"/>
            <w:shd w:val="clear" w:color="auto" w:fill="auto"/>
            <w:vAlign w:val="center"/>
            <w:hideMark/>
          </w:tcPr>
          <w:p w14:paraId="49C8F982" w14:textId="0DCA27EA" w:rsidR="00704C77"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53E3A19F" w14:textId="1F6A01FE" w:rsidR="003C6330"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Trip characteristics</w:t>
            </w:r>
          </w:p>
        </w:tc>
        <w:tc>
          <w:tcPr>
            <w:tcW w:w="721" w:type="pct"/>
            <w:shd w:val="clear" w:color="auto" w:fill="auto"/>
            <w:vAlign w:val="center"/>
            <w:hideMark/>
          </w:tcPr>
          <w:p w14:paraId="5EBC426D" w14:textId="0431FBCA" w:rsidR="003C6330" w:rsidRPr="00BD52B4" w:rsidRDefault="003C6330" w:rsidP="00D41B62">
            <w:pPr>
              <w:jc w:val="left"/>
              <w:rPr>
                <w:rFonts w:eastAsia="Times New Roman"/>
                <w:sz w:val="18"/>
                <w:szCs w:val="18"/>
              </w:rPr>
            </w:pPr>
            <w:r w:rsidRPr="00BD52B4">
              <w:rPr>
                <w:rFonts w:eastAsia="Times New Roman"/>
                <w:sz w:val="18"/>
                <w:szCs w:val="18"/>
              </w:rPr>
              <w:t xml:space="preserve">Binary </w:t>
            </w:r>
            <w:r w:rsidR="0063081A" w:rsidRPr="00BD52B4">
              <w:rPr>
                <w:rFonts w:eastAsia="Times New Roman"/>
                <w:sz w:val="18"/>
                <w:szCs w:val="18"/>
              </w:rPr>
              <w:t>logit model</w:t>
            </w:r>
          </w:p>
        </w:tc>
      </w:tr>
      <w:tr w:rsidR="00DF7F5F" w:rsidRPr="00BD52B4" w14:paraId="1400C9E9" w14:textId="77777777" w:rsidTr="00B4383D">
        <w:trPr>
          <w:trHeight w:val="288"/>
        </w:trPr>
        <w:tc>
          <w:tcPr>
            <w:tcW w:w="646" w:type="pct"/>
            <w:shd w:val="clear" w:color="auto" w:fill="auto"/>
            <w:vAlign w:val="center"/>
            <w:hideMark/>
          </w:tcPr>
          <w:p w14:paraId="0A84DF19" w14:textId="5D375D77" w:rsidR="003C6330" w:rsidRPr="00BD52B4" w:rsidRDefault="009E6075"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&lt;EndNote&gt;&lt;Cite&gt;&lt;Author&gt;Kusakabe&lt;/Author&gt;&lt;Year&gt;2012&lt;/Year&gt;&lt;RecNum&gt;201&lt;/RecNum&gt;&lt;DisplayText&gt;(Kusakabe et al., 2012)&lt;/DisplayText&gt;&lt;record&gt;&lt;rec-number&gt;201&lt;/rec-number&gt;&lt;foreign-keys&gt;&lt;key app="EN" db-id="adspx5fzns2z5tevv9050z29wvxspezerrdw" timestamp="1559629298"&gt;201&lt;/key&gt;&lt;/foreign-keys&gt;&lt;ref-type name="Journal Article"&gt;17&lt;/ref-type&gt;&lt;contributors&gt;&lt;authors&gt;&lt;author&gt;Kusakabe, Takahiko&lt;/author&gt;&lt;author&gt;Sharyo, Taku&lt;/author&gt;&lt;author&gt;Asakura, Yasuo&lt;/author&gt;&lt;/authors&gt;&lt;/contributors&gt;&lt;titles&gt;&lt;title&gt;Effects of traffic incident information on drivers’ route choice behaviour in urban expressway network&lt;/title&gt;&lt;secondary-title&gt;Procedia-Social and Behavioral Sciences&lt;/secondary-title&gt;&lt;/titles&gt;&lt;periodical&gt;&lt;full-title&gt;Procedia-Social and Behavioral Sciences&lt;/full-title&gt;&lt;/periodical&gt;&lt;pages&gt;179-188&lt;/pages&gt;&lt;volume&gt;54&lt;/volume&gt;&lt;dates&gt;&lt;year&gt;2012&lt;/year&gt;&lt;/dates&gt;&lt;isbn&gt;1877-0428&lt;/isbn&gt;&lt;urls&gt;&lt;/urls&gt;&lt;/record&gt;&lt;/Cite&gt;&lt;/EndNote&gt;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(Kusakabe et al., 2012)</w:t>
            </w:r>
            <w:r w:rsidRPr="00BD52B4">
              <w:rPr>
                <w:rFonts w:eastAsia="Times New Roman"/>
                <w:sz w:val="18"/>
                <w:szCs w:val="18"/>
              </w:rPr>
              <w:fldChar w:fldCharType="end"/>
            </w:r>
          </w:p>
        </w:tc>
        <w:tc>
          <w:tcPr>
            <w:tcW w:w="409" w:type="pct"/>
            <w:shd w:val="clear" w:color="auto" w:fill="auto"/>
            <w:vAlign w:val="center"/>
            <w:hideMark/>
          </w:tcPr>
          <w:p w14:paraId="266F7F86" w14:textId="77777777" w:rsidR="003C6330" w:rsidRPr="00BD52B4" w:rsidRDefault="003C6330" w:rsidP="00D41B62">
            <w:pPr>
              <w:jc w:val="left"/>
              <w:rPr>
                <w:rFonts w:eastAsia="Times New Roman"/>
                <w:sz w:val="18"/>
                <w:szCs w:val="18"/>
              </w:rPr>
            </w:pPr>
            <w:r w:rsidRPr="00BD52B4">
              <w:rPr>
                <w:rFonts w:eastAsia="Times New Roman"/>
                <w:sz w:val="18"/>
                <w:szCs w:val="18"/>
              </w:rPr>
              <w:t>SP</w:t>
            </w:r>
          </w:p>
        </w:tc>
        <w:tc>
          <w:tcPr>
            <w:tcW w:w="474" w:type="pct"/>
            <w:shd w:val="clear" w:color="auto" w:fill="auto"/>
            <w:vAlign w:val="center"/>
            <w:hideMark/>
          </w:tcPr>
          <w:p w14:paraId="1E7C0F6C" w14:textId="77777777" w:rsidR="003C6330" w:rsidRPr="00BD52B4" w:rsidRDefault="003C6330" w:rsidP="00D41B62">
            <w:pPr>
              <w:jc w:val="left"/>
              <w:rPr>
                <w:rFonts w:eastAsia="Times New Roman"/>
                <w:sz w:val="18"/>
                <w:szCs w:val="18"/>
              </w:rPr>
            </w:pPr>
            <w:r w:rsidRPr="00BD52B4">
              <w:rPr>
                <w:rFonts w:eastAsia="Times New Roman"/>
                <w:sz w:val="18"/>
                <w:szCs w:val="18"/>
              </w:rPr>
              <w:t>Japan</w:t>
            </w:r>
          </w:p>
        </w:tc>
        <w:tc>
          <w:tcPr>
            <w:tcW w:w="697" w:type="pct"/>
            <w:shd w:val="clear" w:color="auto" w:fill="auto"/>
            <w:vAlign w:val="center"/>
            <w:hideMark/>
          </w:tcPr>
          <w:p w14:paraId="1868709D" w14:textId="75146979" w:rsidR="003C6330" w:rsidRPr="00BD52B4" w:rsidRDefault="003C6330" w:rsidP="00D41B62">
            <w:pPr>
              <w:jc w:val="left"/>
              <w:rPr>
                <w:rFonts w:eastAsia="Times New Roman"/>
                <w:sz w:val="18"/>
                <w:szCs w:val="18"/>
              </w:rPr>
            </w:pPr>
            <w:r w:rsidRPr="00BD52B4">
              <w:rPr>
                <w:rFonts w:eastAsia="Times New Roman"/>
                <w:sz w:val="18"/>
                <w:szCs w:val="18"/>
              </w:rPr>
              <w:t xml:space="preserve">Study route diversion response to incident </w:t>
            </w:r>
            <w:r w:rsidR="00117187" w:rsidRPr="00BD52B4">
              <w:rPr>
                <w:rFonts w:eastAsia="Times New Roman"/>
                <w:sz w:val="18"/>
                <w:szCs w:val="18"/>
              </w:rPr>
              <w:t>information</w:t>
            </w:r>
            <w:r w:rsidRPr="00BD52B4">
              <w:rPr>
                <w:rFonts w:eastAsia="Times New Roman"/>
                <w:sz w:val="18"/>
                <w:szCs w:val="18"/>
              </w:rPr>
              <w:t xml:space="preserve"> VMS</w:t>
            </w:r>
          </w:p>
        </w:tc>
        <w:tc>
          <w:tcPr>
            <w:tcW w:w="602" w:type="pct"/>
            <w:shd w:val="clear" w:color="auto" w:fill="auto"/>
            <w:vAlign w:val="center"/>
            <w:hideMark/>
          </w:tcPr>
          <w:p w14:paraId="79B4EA5C" w14:textId="4ABC756A" w:rsidR="003C6330" w:rsidRPr="00BD52B4" w:rsidRDefault="00DE0213"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2C8FB586" w14:textId="77777777" w:rsidR="003C6330" w:rsidRPr="00BD52B4" w:rsidRDefault="003C6330" w:rsidP="00830023">
            <w:pPr>
              <w:jc w:val="left"/>
              <w:rPr>
                <w:rFonts w:eastAsia="Times New Roman"/>
                <w:sz w:val="18"/>
                <w:szCs w:val="18"/>
              </w:rPr>
            </w:pPr>
            <w:r w:rsidRPr="00BD52B4">
              <w:rPr>
                <w:rFonts w:eastAsia="Times New Roman"/>
                <w:sz w:val="18"/>
                <w:szCs w:val="18"/>
              </w:rPr>
              <w:t>Expressway and Arterial</w:t>
            </w:r>
          </w:p>
        </w:tc>
        <w:tc>
          <w:tcPr>
            <w:tcW w:w="996" w:type="pct"/>
            <w:shd w:val="clear" w:color="auto" w:fill="auto"/>
            <w:vAlign w:val="center"/>
            <w:hideMark/>
          </w:tcPr>
          <w:p w14:paraId="203390F3" w14:textId="77777777"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Traffic information</w:t>
            </w:r>
          </w:p>
        </w:tc>
        <w:tc>
          <w:tcPr>
            <w:tcW w:w="721" w:type="pct"/>
            <w:shd w:val="clear" w:color="auto" w:fill="auto"/>
            <w:vAlign w:val="center"/>
            <w:hideMark/>
          </w:tcPr>
          <w:p w14:paraId="754C87C0" w14:textId="560B7982" w:rsidR="003C6330" w:rsidRPr="00BD52B4" w:rsidRDefault="003C6330" w:rsidP="00D41B62">
            <w:pPr>
              <w:jc w:val="left"/>
              <w:rPr>
                <w:rFonts w:eastAsia="Times New Roman"/>
                <w:sz w:val="18"/>
                <w:szCs w:val="18"/>
              </w:rPr>
            </w:pPr>
            <w:r w:rsidRPr="00BD52B4">
              <w:rPr>
                <w:rFonts w:eastAsia="Times New Roman"/>
                <w:sz w:val="18"/>
                <w:szCs w:val="18"/>
              </w:rPr>
              <w:t xml:space="preserve">Multinomial </w:t>
            </w:r>
            <w:r w:rsidR="0063081A" w:rsidRPr="00BD52B4">
              <w:rPr>
                <w:rFonts w:eastAsia="Times New Roman"/>
                <w:sz w:val="18"/>
                <w:szCs w:val="18"/>
              </w:rPr>
              <w:t xml:space="preserve">logit </w:t>
            </w:r>
            <w:r w:rsidRPr="00BD52B4">
              <w:rPr>
                <w:rFonts w:eastAsia="Times New Roman"/>
                <w:sz w:val="18"/>
                <w:szCs w:val="18"/>
              </w:rPr>
              <w:t>(MNL)</w:t>
            </w:r>
            <w:r w:rsidR="0063081A" w:rsidRPr="00BD52B4">
              <w:rPr>
                <w:rFonts w:eastAsia="Times New Roman"/>
                <w:sz w:val="18"/>
                <w:szCs w:val="18"/>
              </w:rPr>
              <w:t xml:space="preserve"> </w:t>
            </w:r>
          </w:p>
        </w:tc>
      </w:tr>
      <w:tr w:rsidR="00DF7F5F" w:rsidRPr="00BD52B4" w14:paraId="4CFE4335" w14:textId="77777777" w:rsidTr="00B4383D">
        <w:trPr>
          <w:trHeight w:val="288"/>
        </w:trPr>
        <w:tc>
          <w:tcPr>
            <w:tcW w:w="646" w:type="pct"/>
            <w:shd w:val="clear" w:color="auto" w:fill="auto"/>
            <w:vAlign w:val="center"/>
            <w:hideMark/>
          </w:tcPr>
          <w:p w14:paraId="1331B8D1" w14:textId="46850673" w:rsidR="003C6330" w:rsidRPr="00BD52B4" w:rsidRDefault="009E6075"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&lt;EndNote&gt;&lt;Cite&gt;&lt;Author&gt;Majumder&lt;/Author&gt;&lt;Year&gt;2013&lt;/Year&gt;&lt;RecNum&gt;202&lt;/RecNum&gt;&lt;DisplayText&gt;(Majumder et al., 2013)&lt;/DisplayText&gt;&lt;record&gt;&lt;rec-number&gt;202&lt;/rec-number&gt;&lt;foreign-keys&gt;&lt;key app="EN" db-id="adspx5fzns2z5tevv9050z29wvxspezerrdw" timestamp="1559629301"&gt;202&lt;/key&gt;&lt;/foreign-keys&gt;&lt;ref-type name="Journal Article"&gt;17&lt;/ref-type&gt;&lt;contributors&gt;&lt;authors&gt;&lt;author&gt;Majumder, Joydip&lt;/author&gt;&lt;author&gt;Kattan, Lina&lt;/author&gt;&lt;author&gt;Habib, Khandkar Nurul&lt;/author&gt;&lt;author&gt;Fung, Tak Shing&lt;/author&gt;&lt;/authors&gt;&lt;/contributors&gt;&lt;titles&gt;&lt;title&gt;Modelling traveller response to variable message sign&lt;/title&gt;&lt;secondary-title&gt;International Journal of Urban Sciences&lt;/secondary-title&gt;&lt;/titles&gt;&lt;periodical&gt;&lt;full-title&gt;International Journal of Urban Sciences&lt;/full-title&gt;&lt;/periodical&gt;&lt;pages&gt;259-280&lt;/pages&gt;&lt;volume&gt;17&lt;/volume&gt;&lt;number&gt;2&lt;/number&gt;&lt;dates&gt;&lt;year&gt;2013&lt;/year&gt;&lt;/dates&gt;&lt;isbn&gt;1226-5934&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(Majumder et al., 2013)</w:t>
            </w:r>
            <w:r w:rsidRPr="00BD52B4">
              <w:rPr>
                <w:rFonts w:eastAsia="Times New Roman"/>
                <w:sz w:val="18"/>
                <w:szCs w:val="18"/>
              </w:rPr>
              <w:fldChar w:fldCharType="end"/>
            </w:r>
          </w:p>
        </w:tc>
        <w:tc>
          <w:tcPr>
            <w:tcW w:w="409" w:type="pct"/>
            <w:shd w:val="clear" w:color="auto" w:fill="auto"/>
            <w:vAlign w:val="center"/>
            <w:hideMark/>
          </w:tcPr>
          <w:p w14:paraId="758BDFCC" w14:textId="77777777" w:rsidR="003C6330" w:rsidRPr="00BD52B4" w:rsidRDefault="003C6330" w:rsidP="00D41B62">
            <w:pPr>
              <w:jc w:val="left"/>
              <w:rPr>
                <w:rFonts w:eastAsia="Times New Roman"/>
                <w:sz w:val="18"/>
                <w:szCs w:val="18"/>
              </w:rPr>
            </w:pPr>
            <w:r w:rsidRPr="00BD52B4">
              <w:rPr>
                <w:rFonts w:eastAsia="Times New Roman"/>
                <w:sz w:val="18"/>
                <w:szCs w:val="18"/>
              </w:rPr>
              <w:t>SP</w:t>
            </w:r>
          </w:p>
        </w:tc>
        <w:tc>
          <w:tcPr>
            <w:tcW w:w="474" w:type="pct"/>
            <w:shd w:val="clear" w:color="auto" w:fill="auto"/>
            <w:vAlign w:val="center"/>
            <w:hideMark/>
          </w:tcPr>
          <w:p w14:paraId="121585F4" w14:textId="0783D234" w:rsidR="003C6330" w:rsidRPr="00BD52B4" w:rsidRDefault="003C6330" w:rsidP="00D41B62">
            <w:pPr>
              <w:jc w:val="left"/>
              <w:rPr>
                <w:rFonts w:eastAsia="Times New Roman"/>
                <w:sz w:val="18"/>
                <w:szCs w:val="18"/>
              </w:rPr>
            </w:pPr>
            <w:r w:rsidRPr="00BD52B4">
              <w:rPr>
                <w:rFonts w:eastAsia="Times New Roman"/>
                <w:sz w:val="18"/>
                <w:szCs w:val="18"/>
              </w:rPr>
              <w:t>Calgary</w:t>
            </w:r>
            <w:r w:rsidR="00EB7919" w:rsidRPr="00BD52B4">
              <w:rPr>
                <w:rFonts w:eastAsia="Times New Roman"/>
                <w:sz w:val="18"/>
                <w:szCs w:val="18"/>
              </w:rPr>
              <w:t>, Canada</w:t>
            </w:r>
          </w:p>
        </w:tc>
        <w:tc>
          <w:tcPr>
            <w:tcW w:w="697" w:type="pct"/>
            <w:shd w:val="clear" w:color="auto" w:fill="auto"/>
            <w:vAlign w:val="center"/>
            <w:hideMark/>
          </w:tcPr>
          <w:p w14:paraId="5EC0AA65" w14:textId="77777777" w:rsidR="003C6330" w:rsidRPr="00BD52B4" w:rsidRDefault="003C6330" w:rsidP="00D41B62">
            <w:pPr>
              <w:jc w:val="left"/>
              <w:rPr>
                <w:rFonts w:eastAsia="Times New Roman"/>
                <w:sz w:val="18"/>
                <w:szCs w:val="18"/>
              </w:rPr>
            </w:pPr>
            <w:r w:rsidRPr="00BD52B4">
              <w:rPr>
                <w:rFonts w:eastAsia="Times New Roman"/>
                <w:sz w:val="18"/>
                <w:szCs w:val="18"/>
              </w:rPr>
              <w:t>Study driver response to VMS</w:t>
            </w:r>
          </w:p>
        </w:tc>
        <w:tc>
          <w:tcPr>
            <w:tcW w:w="602" w:type="pct"/>
            <w:shd w:val="clear" w:color="auto" w:fill="auto"/>
            <w:vAlign w:val="center"/>
            <w:hideMark/>
          </w:tcPr>
          <w:p w14:paraId="2055CCD8" w14:textId="7E3D4F95" w:rsidR="003C6330" w:rsidRPr="00BD52B4" w:rsidRDefault="000A7270" w:rsidP="00D41B62">
            <w:pPr>
              <w:jc w:val="left"/>
              <w:rPr>
                <w:rFonts w:eastAsia="Times New Roman"/>
                <w:sz w:val="18"/>
                <w:szCs w:val="18"/>
              </w:rPr>
            </w:pPr>
            <w:r w:rsidRPr="00BD52B4">
              <w:rPr>
                <w:rFonts w:eastAsia="SimSun"/>
                <w:sz w:val="18"/>
                <w:szCs w:val="18"/>
              </w:rPr>
              <w:t>Commuter</w:t>
            </w:r>
          </w:p>
        </w:tc>
        <w:tc>
          <w:tcPr>
            <w:tcW w:w="455" w:type="pct"/>
            <w:shd w:val="clear" w:color="auto" w:fill="auto"/>
            <w:vAlign w:val="center"/>
            <w:hideMark/>
          </w:tcPr>
          <w:p w14:paraId="16A04061" w14:textId="77777777" w:rsidR="003C6330" w:rsidRPr="00BD52B4" w:rsidRDefault="003C6330" w:rsidP="00830023">
            <w:pPr>
              <w:jc w:val="left"/>
              <w:rPr>
                <w:rFonts w:eastAsia="Times New Roman"/>
                <w:sz w:val="18"/>
                <w:szCs w:val="18"/>
              </w:rPr>
            </w:pPr>
            <w:r w:rsidRPr="00BD52B4">
              <w:rPr>
                <w:rFonts w:eastAsia="Times New Roman"/>
                <w:sz w:val="18"/>
                <w:szCs w:val="18"/>
              </w:rPr>
              <w:t>Expressway and Arterials</w:t>
            </w:r>
          </w:p>
        </w:tc>
        <w:tc>
          <w:tcPr>
            <w:tcW w:w="996" w:type="pct"/>
            <w:shd w:val="clear" w:color="auto" w:fill="auto"/>
            <w:vAlign w:val="center"/>
            <w:hideMark/>
          </w:tcPr>
          <w:p w14:paraId="05D88A30" w14:textId="40DB39C7" w:rsidR="009E6075"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Socio-economic </w:t>
            </w:r>
            <w:r w:rsidR="00704C77" w:rsidRPr="00BD52B4">
              <w:rPr>
                <w:rFonts w:eastAsia="Times New Roman"/>
                <w:sz w:val="18"/>
                <w:szCs w:val="18"/>
              </w:rPr>
              <w:t>c</w:t>
            </w:r>
            <w:r w:rsidR="00C62B55" w:rsidRPr="00BD52B4">
              <w:rPr>
                <w:rFonts w:eastAsia="Times New Roman"/>
                <w:sz w:val="18"/>
                <w:szCs w:val="18"/>
              </w:rPr>
              <w:t>haracteristics</w:t>
            </w:r>
          </w:p>
          <w:p w14:paraId="527DF5C7" w14:textId="3737DE78" w:rsidR="009E6075"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Network familiarity</w:t>
            </w:r>
          </w:p>
          <w:p w14:paraId="60955858" w14:textId="755E68C6" w:rsidR="009E6075"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Information </w:t>
            </w:r>
            <w:r w:rsidR="00C62B55" w:rsidRPr="00BD52B4">
              <w:rPr>
                <w:rFonts w:eastAsia="Times New Roman"/>
                <w:sz w:val="18"/>
                <w:szCs w:val="18"/>
              </w:rPr>
              <w:t>access</w:t>
            </w:r>
          </w:p>
          <w:p w14:paraId="1CD28EC6" w14:textId="35444C3A" w:rsidR="003C6330"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Trip </w:t>
            </w:r>
            <w:r w:rsidR="00704C77" w:rsidRPr="00BD52B4">
              <w:rPr>
                <w:rFonts w:eastAsia="Times New Roman"/>
                <w:sz w:val="18"/>
                <w:szCs w:val="18"/>
              </w:rPr>
              <w:t>c</w:t>
            </w:r>
            <w:r w:rsidRPr="00BD52B4">
              <w:rPr>
                <w:rFonts w:eastAsia="Times New Roman"/>
                <w:sz w:val="18"/>
                <w:szCs w:val="18"/>
              </w:rPr>
              <w:t>haracteristics</w:t>
            </w:r>
          </w:p>
        </w:tc>
        <w:tc>
          <w:tcPr>
            <w:tcW w:w="721" w:type="pct"/>
            <w:shd w:val="clear" w:color="auto" w:fill="auto"/>
            <w:vAlign w:val="center"/>
            <w:hideMark/>
          </w:tcPr>
          <w:p w14:paraId="54BC0AFC" w14:textId="35E38D93" w:rsidR="003C6330" w:rsidRPr="00BD52B4" w:rsidRDefault="003C6330" w:rsidP="00D41B62">
            <w:pPr>
              <w:jc w:val="left"/>
              <w:rPr>
                <w:rFonts w:eastAsia="Times New Roman"/>
                <w:sz w:val="18"/>
                <w:szCs w:val="18"/>
              </w:rPr>
            </w:pPr>
            <w:r w:rsidRPr="00BD52B4">
              <w:rPr>
                <w:rFonts w:eastAsia="Times New Roman"/>
                <w:sz w:val="18"/>
                <w:szCs w:val="18"/>
              </w:rPr>
              <w:t xml:space="preserve">Generalized </w:t>
            </w:r>
            <w:r w:rsidR="0063081A" w:rsidRPr="00BD52B4">
              <w:rPr>
                <w:rFonts w:eastAsia="Times New Roman"/>
                <w:sz w:val="18"/>
                <w:szCs w:val="18"/>
              </w:rPr>
              <w:t>ordered logit</w:t>
            </w:r>
            <w:r w:rsidRPr="00BD52B4">
              <w:rPr>
                <w:rFonts w:eastAsia="Times New Roman"/>
                <w:sz w:val="18"/>
                <w:szCs w:val="18"/>
              </w:rPr>
              <w:t xml:space="preserve"> (GOL)</w:t>
            </w:r>
          </w:p>
        </w:tc>
      </w:tr>
      <w:tr w:rsidR="00DF7F5F" w:rsidRPr="00BD52B4" w14:paraId="20C3865B" w14:textId="77777777" w:rsidTr="00B4383D">
        <w:trPr>
          <w:trHeight w:val="288"/>
        </w:trPr>
        <w:tc>
          <w:tcPr>
            <w:tcW w:w="646" w:type="pct"/>
            <w:shd w:val="clear" w:color="auto" w:fill="auto"/>
            <w:vAlign w:val="center"/>
            <w:hideMark/>
          </w:tcPr>
          <w:p w14:paraId="5165240A" w14:textId="408F920C" w:rsidR="003C6330" w:rsidRPr="00BD52B4" w:rsidRDefault="009E6075"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&lt;EndNote&gt;&lt;Cite&gt;&lt;Author&gt;Moghaddam&lt;/Author&gt;&lt;Year&gt;2019&lt;/Year&gt;&lt;RecNum&gt;203&lt;/RecNum&gt;&lt;DisplayText&gt;(Moghaddam et al., 2019)&lt;/DisplayText&gt;&lt;record&gt;&lt;rec-number&gt;203&lt;/rec-number&gt;&lt;foreign-keys&gt;&lt;key app="EN" db-id="adspx5fzns2z5tevv9050z29wvxspezerrdw" timestamp="1559629305"&gt;203&lt;/key&gt;&lt;/foreign-keys&gt;&lt;ref-type name="Journal Article"&gt;17&lt;/ref-type&gt;&lt;contributors&gt;&lt;authors&gt;&lt;author&gt;Moghaddam, Zohreh Rashidi&lt;/author&gt;&lt;author&gt;Jeihani, Mansoureh&lt;/author&gt;&lt;author&gt;Peeta, Srinivas&lt;/author&gt;&lt;author&gt;Banerjee, Snehanshu&lt;/author&gt;&lt;/authors&gt;&lt;/contributors&gt;&lt;titles&gt;&lt;title&gt;Comprehending the roles of traveler perception of travel time reliability on route choice behavior&lt;/title&gt;&lt;secondary-title&gt;Travel Behaviour and Society&lt;/secondary-title&gt;&lt;/titles&gt;&lt;periodical&gt;&lt;full-title&gt;Travel Behaviour and society&lt;/full-title&gt;&lt;/periodical&gt;&lt;pages&gt;13-22&lt;/pages&gt;&lt;volume&gt;16&lt;/volume&gt;&lt;dates&gt;&lt;year&gt;2019&lt;/year&gt;&lt;/dates&gt;&lt;isbn&gt;2214-367X&lt;/isbn&gt;&lt;urls&gt;&lt;/urls&gt;&lt;/record&gt;&lt;/Cite&gt;&lt;/EndNote&gt;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(Moghaddam et al., 2019)</w:t>
            </w:r>
            <w:r w:rsidRPr="00BD52B4">
              <w:rPr>
                <w:rFonts w:eastAsia="Times New Roman"/>
                <w:sz w:val="18"/>
                <w:szCs w:val="18"/>
              </w:rPr>
              <w:fldChar w:fldCharType="end"/>
            </w:r>
          </w:p>
        </w:tc>
        <w:tc>
          <w:tcPr>
            <w:tcW w:w="409" w:type="pct"/>
            <w:shd w:val="clear" w:color="auto" w:fill="auto"/>
            <w:vAlign w:val="center"/>
            <w:hideMark/>
          </w:tcPr>
          <w:p w14:paraId="30248108" w14:textId="77777777" w:rsidR="003C6330" w:rsidRPr="00BD52B4" w:rsidRDefault="003C6330" w:rsidP="00D41B62">
            <w:pPr>
              <w:jc w:val="left"/>
              <w:rPr>
                <w:rFonts w:eastAsia="Times New Roman"/>
                <w:sz w:val="18"/>
                <w:szCs w:val="18"/>
              </w:rPr>
            </w:pPr>
            <w:r w:rsidRPr="00BD52B4">
              <w:rPr>
                <w:rFonts w:eastAsia="Times New Roman"/>
                <w:sz w:val="18"/>
                <w:szCs w:val="18"/>
              </w:rPr>
              <w:t>SP and Driving simulator</w:t>
            </w:r>
          </w:p>
        </w:tc>
        <w:tc>
          <w:tcPr>
            <w:tcW w:w="474" w:type="pct"/>
            <w:shd w:val="clear" w:color="auto" w:fill="auto"/>
            <w:vAlign w:val="center"/>
            <w:hideMark/>
          </w:tcPr>
          <w:p w14:paraId="0376CAE1" w14:textId="77777777" w:rsidR="003C6330" w:rsidRPr="00BD52B4" w:rsidRDefault="003C6330" w:rsidP="00D41B62">
            <w:pPr>
              <w:jc w:val="left"/>
              <w:rPr>
                <w:rFonts w:eastAsia="Times New Roman"/>
                <w:sz w:val="18"/>
                <w:szCs w:val="18"/>
              </w:rPr>
            </w:pPr>
            <w:r w:rsidRPr="00BD52B4">
              <w:rPr>
                <w:rFonts w:eastAsia="Times New Roman"/>
                <w:sz w:val="18"/>
                <w:szCs w:val="18"/>
              </w:rPr>
              <w:t>Maryland</w:t>
            </w:r>
          </w:p>
        </w:tc>
        <w:tc>
          <w:tcPr>
            <w:tcW w:w="697" w:type="pct"/>
            <w:shd w:val="clear" w:color="auto" w:fill="auto"/>
            <w:vAlign w:val="center"/>
            <w:hideMark/>
          </w:tcPr>
          <w:p w14:paraId="7F51CB56" w14:textId="77777777" w:rsidR="003C6330" w:rsidRPr="00BD52B4" w:rsidRDefault="003C6330" w:rsidP="00D41B62">
            <w:pPr>
              <w:jc w:val="left"/>
              <w:rPr>
                <w:rFonts w:eastAsia="Times New Roman"/>
                <w:sz w:val="18"/>
                <w:szCs w:val="18"/>
              </w:rPr>
            </w:pPr>
            <w:r w:rsidRPr="00BD52B4">
              <w:rPr>
                <w:rFonts w:eastAsia="Times New Roman"/>
                <w:sz w:val="18"/>
                <w:szCs w:val="18"/>
              </w:rPr>
              <w:t>Role of travel time reliability on route choice</w:t>
            </w:r>
          </w:p>
        </w:tc>
        <w:tc>
          <w:tcPr>
            <w:tcW w:w="602" w:type="pct"/>
            <w:shd w:val="clear" w:color="auto" w:fill="auto"/>
            <w:vAlign w:val="center"/>
            <w:hideMark/>
          </w:tcPr>
          <w:p w14:paraId="7FF2ABE2" w14:textId="477DE36A" w:rsidR="003C6330" w:rsidRPr="00BD52B4" w:rsidRDefault="00E6639C"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1BB8F0DE" w14:textId="77777777" w:rsidR="003C6330" w:rsidRPr="00BD52B4" w:rsidRDefault="003C6330" w:rsidP="00830023">
            <w:pPr>
              <w:jc w:val="left"/>
              <w:rPr>
                <w:rFonts w:eastAsia="Times New Roman"/>
                <w:sz w:val="18"/>
                <w:szCs w:val="18"/>
              </w:rPr>
            </w:pPr>
            <w:r w:rsidRPr="00BD52B4">
              <w:rPr>
                <w:rFonts w:eastAsia="Times New Roman"/>
                <w:sz w:val="18"/>
                <w:szCs w:val="18"/>
              </w:rPr>
              <w:t>Expressway and Arterials</w:t>
            </w:r>
          </w:p>
        </w:tc>
        <w:tc>
          <w:tcPr>
            <w:tcW w:w="996" w:type="pct"/>
            <w:shd w:val="clear" w:color="auto" w:fill="auto"/>
            <w:vAlign w:val="center"/>
            <w:hideMark/>
          </w:tcPr>
          <w:p w14:paraId="7F339787" w14:textId="182D2B1C" w:rsidR="009E6075"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Socio-economic </w:t>
            </w:r>
            <w:r w:rsidR="00704C77" w:rsidRPr="00BD52B4">
              <w:rPr>
                <w:rFonts w:eastAsia="Times New Roman"/>
                <w:sz w:val="18"/>
                <w:szCs w:val="18"/>
              </w:rPr>
              <w:t>c</w:t>
            </w:r>
            <w:r w:rsidRPr="00BD52B4">
              <w:rPr>
                <w:rFonts w:eastAsia="Times New Roman"/>
                <w:sz w:val="18"/>
                <w:szCs w:val="18"/>
              </w:rPr>
              <w:t>haracteristics</w:t>
            </w:r>
          </w:p>
          <w:p w14:paraId="20FD408E" w14:textId="0079F5E0" w:rsidR="003C6330" w:rsidRPr="00BD52B4" w:rsidRDefault="003E4691"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Trip </w:t>
            </w:r>
            <w:r w:rsidR="00704C77" w:rsidRPr="00BD52B4">
              <w:rPr>
                <w:rFonts w:eastAsia="Times New Roman"/>
                <w:sz w:val="18"/>
                <w:szCs w:val="18"/>
              </w:rPr>
              <w:t>c</w:t>
            </w:r>
            <w:r w:rsidR="00C62B55" w:rsidRPr="00BD52B4">
              <w:rPr>
                <w:rFonts w:eastAsia="Times New Roman"/>
                <w:sz w:val="18"/>
                <w:szCs w:val="18"/>
              </w:rPr>
              <w:t>haracteristics</w:t>
            </w:r>
          </w:p>
        </w:tc>
        <w:tc>
          <w:tcPr>
            <w:tcW w:w="721" w:type="pct"/>
            <w:shd w:val="clear" w:color="auto" w:fill="auto"/>
            <w:vAlign w:val="center"/>
            <w:hideMark/>
          </w:tcPr>
          <w:p w14:paraId="2EA23B23" w14:textId="3AA32697" w:rsidR="003C6330" w:rsidRPr="00BD52B4" w:rsidRDefault="003C6330" w:rsidP="00D41B62">
            <w:pPr>
              <w:jc w:val="left"/>
              <w:rPr>
                <w:rFonts w:eastAsia="Times New Roman"/>
                <w:sz w:val="18"/>
                <w:szCs w:val="18"/>
              </w:rPr>
            </w:pPr>
            <w:r w:rsidRPr="00BD52B4">
              <w:rPr>
                <w:rFonts w:eastAsia="Times New Roman"/>
                <w:sz w:val="18"/>
                <w:szCs w:val="18"/>
              </w:rPr>
              <w:t xml:space="preserve">Binary </w:t>
            </w:r>
            <w:r w:rsidR="0063081A" w:rsidRPr="00BD52B4">
              <w:rPr>
                <w:rFonts w:eastAsia="Times New Roman"/>
                <w:sz w:val="18"/>
                <w:szCs w:val="18"/>
              </w:rPr>
              <w:t>probit</w:t>
            </w:r>
            <w:r w:rsidRPr="00BD52B4">
              <w:rPr>
                <w:rFonts w:eastAsia="Times New Roman"/>
                <w:sz w:val="18"/>
                <w:szCs w:val="18"/>
              </w:rPr>
              <w:t xml:space="preserve">, Binary </w:t>
            </w:r>
            <w:r w:rsidR="0063081A" w:rsidRPr="00BD52B4">
              <w:rPr>
                <w:rFonts w:eastAsia="Times New Roman"/>
                <w:sz w:val="18"/>
                <w:szCs w:val="18"/>
              </w:rPr>
              <w:t xml:space="preserve">logistic regression </w:t>
            </w:r>
            <w:r w:rsidRPr="00BD52B4">
              <w:rPr>
                <w:rFonts w:eastAsia="Times New Roman"/>
                <w:sz w:val="18"/>
                <w:szCs w:val="18"/>
              </w:rPr>
              <w:t xml:space="preserve">and Multinomial </w:t>
            </w:r>
            <w:r w:rsidR="0063081A" w:rsidRPr="00BD52B4">
              <w:rPr>
                <w:rFonts w:eastAsia="Times New Roman"/>
                <w:sz w:val="18"/>
                <w:szCs w:val="18"/>
              </w:rPr>
              <w:t>logistic regression</w:t>
            </w:r>
          </w:p>
        </w:tc>
      </w:tr>
      <w:tr w:rsidR="00DF7F5F" w:rsidRPr="00BD52B4" w14:paraId="1237774D" w14:textId="77777777" w:rsidTr="00B4383D">
        <w:trPr>
          <w:trHeight w:val="288"/>
        </w:trPr>
        <w:tc>
          <w:tcPr>
            <w:tcW w:w="646" w:type="pct"/>
            <w:shd w:val="clear" w:color="auto" w:fill="auto"/>
            <w:vAlign w:val="center"/>
            <w:hideMark/>
          </w:tcPr>
          <w:p w14:paraId="08062655" w14:textId="16D3ED8C" w:rsidR="003C6330" w:rsidRPr="00BD52B4" w:rsidRDefault="009E6075"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&lt;EndNote&gt;&lt;Cite&gt;&lt;Author&gt;Peeta&lt;/Author&gt;&lt;Year&gt;2006&lt;/Year&gt;&lt;RecNum&gt;204&lt;/RecNum&gt;&lt;DisplayText&gt;(Peeta and Ramos, 2006)&lt;/DisplayText&gt;&lt;record&gt;&lt;rec-number&gt;204&lt;/rec-number&gt;&lt;foreign-keys&gt;&lt;key app="EN" db-id="adspx5fzns2z5tevv9050z29wvxspezerrdw" timestamp="1559629309"&gt;204&lt;/key&gt;&lt;/foreign-keys&gt;&lt;ref-type name="Conference Proceedings"&gt;10&lt;/ref-type&gt;&lt;contributors&gt;&lt;authors&gt;&lt;author&gt;Peeta, Srinivas&lt;/author&gt;&lt;author&gt;Ramos, Jorge L&lt;/author&gt;&lt;/authors&gt;&lt;/contributors&gt;&lt;titles&gt;&lt;title&gt;Driver response to variable message signs-based traffic information&lt;/title&gt;&lt;secondary-title&gt;IEE Proceedings-Intelligent Transport Systems&lt;/secondary-title&gt;&lt;/titles&gt;&lt;pages&gt;2-10&lt;/pages&gt;&lt;volume&gt;153&lt;/volume&gt;&lt;number&gt;1&lt;/number&gt;&lt;dates&gt;&lt;year&gt;2006&lt;/year&gt;&lt;/dates&gt;&lt;publisher&gt;IET&lt;/publisher&gt;&lt;isbn&gt;1748-0256&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(Peeta and Ramos, 2006)</w:t>
            </w:r>
            <w:r w:rsidRPr="00BD52B4">
              <w:rPr>
                <w:rFonts w:eastAsia="Times New Roman"/>
                <w:sz w:val="18"/>
                <w:szCs w:val="18"/>
              </w:rPr>
              <w:fldChar w:fldCharType="end"/>
            </w:r>
          </w:p>
        </w:tc>
        <w:tc>
          <w:tcPr>
            <w:tcW w:w="409" w:type="pct"/>
            <w:shd w:val="clear" w:color="auto" w:fill="auto"/>
            <w:vAlign w:val="center"/>
            <w:hideMark/>
          </w:tcPr>
          <w:p w14:paraId="6EF9331D" w14:textId="77777777" w:rsidR="003C6330" w:rsidRPr="00BD52B4" w:rsidRDefault="003C6330" w:rsidP="00D41B62">
            <w:pPr>
              <w:jc w:val="left"/>
              <w:rPr>
                <w:rFonts w:eastAsia="Times New Roman"/>
                <w:sz w:val="18"/>
                <w:szCs w:val="18"/>
              </w:rPr>
            </w:pPr>
            <w:r w:rsidRPr="00BD52B4">
              <w:rPr>
                <w:rFonts w:eastAsia="Times New Roman"/>
                <w:sz w:val="18"/>
                <w:szCs w:val="18"/>
              </w:rPr>
              <w:t>SP</w:t>
            </w:r>
          </w:p>
        </w:tc>
        <w:tc>
          <w:tcPr>
            <w:tcW w:w="474" w:type="pct"/>
            <w:shd w:val="clear" w:color="auto" w:fill="auto"/>
            <w:vAlign w:val="center"/>
            <w:hideMark/>
          </w:tcPr>
          <w:p w14:paraId="692ACE21" w14:textId="77777777" w:rsidR="003C6330" w:rsidRPr="00BD52B4" w:rsidRDefault="003C6330" w:rsidP="00D41B62">
            <w:pPr>
              <w:jc w:val="left"/>
              <w:rPr>
                <w:rFonts w:eastAsia="Times New Roman"/>
                <w:sz w:val="18"/>
                <w:szCs w:val="18"/>
              </w:rPr>
            </w:pPr>
            <w:r w:rsidRPr="00BD52B4">
              <w:rPr>
                <w:rFonts w:eastAsia="Times New Roman"/>
                <w:sz w:val="18"/>
                <w:szCs w:val="18"/>
              </w:rPr>
              <w:t>Indiana</w:t>
            </w:r>
          </w:p>
        </w:tc>
        <w:tc>
          <w:tcPr>
            <w:tcW w:w="697" w:type="pct"/>
            <w:shd w:val="clear" w:color="auto" w:fill="auto"/>
            <w:vAlign w:val="center"/>
            <w:hideMark/>
          </w:tcPr>
          <w:p w14:paraId="2A32A5BA" w14:textId="3DE396BC" w:rsidR="003C6330" w:rsidRPr="00BD52B4" w:rsidRDefault="003C6330" w:rsidP="00D41B62">
            <w:pPr>
              <w:jc w:val="left"/>
              <w:rPr>
                <w:rFonts w:eastAsia="Times New Roman"/>
                <w:sz w:val="18"/>
                <w:szCs w:val="18"/>
              </w:rPr>
            </w:pPr>
            <w:r w:rsidRPr="00BD52B4">
              <w:rPr>
                <w:rFonts w:eastAsia="Times New Roman"/>
                <w:sz w:val="18"/>
                <w:szCs w:val="18"/>
              </w:rPr>
              <w:t xml:space="preserve">Driver </w:t>
            </w:r>
            <w:r w:rsidR="00C62B55" w:rsidRPr="00BD52B4">
              <w:rPr>
                <w:rFonts w:eastAsia="Times New Roman"/>
                <w:sz w:val="18"/>
                <w:szCs w:val="18"/>
              </w:rPr>
              <w:t>response</w:t>
            </w:r>
            <w:r w:rsidRPr="00BD52B4">
              <w:rPr>
                <w:rFonts w:eastAsia="Times New Roman"/>
                <w:sz w:val="18"/>
                <w:szCs w:val="18"/>
              </w:rPr>
              <w:t xml:space="preserve"> to traffic information through VMS</w:t>
            </w:r>
          </w:p>
        </w:tc>
        <w:tc>
          <w:tcPr>
            <w:tcW w:w="602" w:type="pct"/>
            <w:shd w:val="clear" w:color="auto" w:fill="auto"/>
            <w:vAlign w:val="center"/>
            <w:hideMark/>
          </w:tcPr>
          <w:p w14:paraId="740C8CF6" w14:textId="63F8FEFC" w:rsidR="003C6330" w:rsidRPr="00BD52B4" w:rsidRDefault="00DE0213"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2088A2A5" w14:textId="77777777" w:rsidR="003C6330" w:rsidRPr="00BD52B4" w:rsidRDefault="003C6330" w:rsidP="00830023">
            <w:pPr>
              <w:jc w:val="left"/>
              <w:rPr>
                <w:rFonts w:eastAsia="Times New Roman"/>
                <w:sz w:val="18"/>
                <w:szCs w:val="18"/>
              </w:rPr>
            </w:pPr>
            <w:r w:rsidRPr="00BD52B4">
              <w:rPr>
                <w:rFonts w:eastAsia="Times New Roman"/>
                <w:sz w:val="18"/>
                <w:szCs w:val="18"/>
              </w:rPr>
              <w:t>Expressway</w:t>
            </w:r>
          </w:p>
        </w:tc>
        <w:tc>
          <w:tcPr>
            <w:tcW w:w="996" w:type="pct"/>
            <w:shd w:val="clear" w:color="auto" w:fill="auto"/>
            <w:vAlign w:val="center"/>
            <w:hideMark/>
          </w:tcPr>
          <w:p w14:paraId="185C28E6" w14:textId="5B4048B1" w:rsidR="009E6075"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Socio-economic </w:t>
            </w:r>
            <w:r w:rsidR="00704C77" w:rsidRPr="00BD52B4">
              <w:rPr>
                <w:rFonts w:eastAsia="Times New Roman"/>
                <w:sz w:val="18"/>
                <w:szCs w:val="18"/>
              </w:rPr>
              <w:t>c</w:t>
            </w:r>
            <w:r w:rsidRPr="00BD52B4">
              <w:rPr>
                <w:rFonts w:eastAsia="Times New Roman"/>
                <w:sz w:val="18"/>
                <w:szCs w:val="18"/>
              </w:rPr>
              <w:t>haracteristics</w:t>
            </w:r>
          </w:p>
          <w:p w14:paraId="34D44F5C" w14:textId="61DA4DB7" w:rsidR="003C6330" w:rsidRPr="00BD52B4" w:rsidRDefault="003E4691"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 xml:space="preserve">Trip </w:t>
            </w:r>
            <w:r w:rsidR="00704C77" w:rsidRPr="00BD52B4">
              <w:rPr>
                <w:rFonts w:eastAsia="Times New Roman"/>
                <w:sz w:val="18"/>
                <w:szCs w:val="18"/>
              </w:rPr>
              <w:t>c</w:t>
            </w:r>
            <w:r w:rsidR="00C62B55" w:rsidRPr="00BD52B4">
              <w:rPr>
                <w:rFonts w:eastAsia="Times New Roman"/>
                <w:sz w:val="18"/>
                <w:szCs w:val="18"/>
              </w:rPr>
              <w:t>haracteristics</w:t>
            </w:r>
          </w:p>
        </w:tc>
        <w:tc>
          <w:tcPr>
            <w:tcW w:w="721" w:type="pct"/>
            <w:shd w:val="clear" w:color="auto" w:fill="auto"/>
            <w:vAlign w:val="center"/>
            <w:hideMark/>
          </w:tcPr>
          <w:p w14:paraId="4FF557D5" w14:textId="0D2663FF" w:rsidR="003C6330" w:rsidRPr="00BD52B4" w:rsidRDefault="003C6330" w:rsidP="00D41B62">
            <w:pPr>
              <w:jc w:val="left"/>
              <w:rPr>
                <w:rFonts w:eastAsia="Times New Roman"/>
                <w:sz w:val="18"/>
                <w:szCs w:val="18"/>
              </w:rPr>
            </w:pPr>
            <w:r w:rsidRPr="00BD52B4">
              <w:rPr>
                <w:rFonts w:eastAsia="Times New Roman"/>
                <w:sz w:val="18"/>
                <w:szCs w:val="18"/>
              </w:rPr>
              <w:t xml:space="preserve">Binary </w:t>
            </w:r>
            <w:r w:rsidR="0063081A" w:rsidRPr="00BD52B4">
              <w:rPr>
                <w:rFonts w:eastAsia="Times New Roman"/>
                <w:sz w:val="18"/>
                <w:szCs w:val="18"/>
              </w:rPr>
              <w:t>logit model</w:t>
            </w:r>
          </w:p>
        </w:tc>
      </w:tr>
      <w:tr w:rsidR="00DF7F5F" w:rsidRPr="00BD52B4" w14:paraId="6F627FD4" w14:textId="77777777" w:rsidTr="00B4383D">
        <w:trPr>
          <w:trHeight w:val="288"/>
        </w:trPr>
        <w:tc>
          <w:tcPr>
            <w:tcW w:w="646" w:type="pct"/>
            <w:shd w:val="clear" w:color="auto" w:fill="auto"/>
            <w:vAlign w:val="center"/>
            <w:hideMark/>
          </w:tcPr>
          <w:p w14:paraId="2D193376" w14:textId="37A2EA75" w:rsidR="003C6330" w:rsidRPr="00BD52B4" w:rsidRDefault="009E6075"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&lt;EndNote&gt;&lt;Cite&gt;&lt;Author&gt;Poulopoulou&lt;/Author&gt;&lt;Year&gt;2015&lt;/Year&gt;&lt;RecNum&gt;207&lt;/RecNum&gt;&lt;DisplayText&gt;(Poulopoulou et al., 2015)&lt;/DisplayText&gt;&lt;record&gt;&lt;rec-number&gt;207&lt;/rec-number&gt;&lt;foreign-keys&gt;&lt;key app="EN" db-id="adspx5fzns2z5tevv9050z29wvxspezerrdw" timestamp="1559629796"&gt;207&lt;/key&gt;&lt;/foreign-keys&gt;&lt;ref-type name="Conference Proceedings"&gt;10&lt;/ref-type&gt;&lt;contributors&gt;&lt;authors&gt;&lt;author&gt;Poulopoulou, Maria&lt;/author&gt;&lt;author&gt;Spyropoulou, Ioanna&lt;/author&gt;&lt;author&gt;Antoniou, Constantinos&lt;/author&gt;&lt;/authors&gt;&lt;/contributors&gt;&lt;titles&gt;&lt;title&gt;Parameters affecting professional driver response to VMS messages&lt;/title&gt;&lt;secondary-title&gt;2015 IEEE 18th International Conference on Intelligent Transportation Systems&lt;/secondary-title&gt;&lt;/titles&gt;&lt;pages&gt;1563-1568&lt;/pages&gt;&lt;dates&gt;&lt;year&gt;2015&lt;/year&gt;&lt;/dates&gt;&lt;publisher&gt;IEEE&lt;/publisher&gt;&lt;isbn&gt;1467365963&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(Poulopoulou et al., 2015)</w:t>
            </w:r>
            <w:r w:rsidRPr="00BD52B4">
              <w:rPr>
                <w:rFonts w:eastAsia="Times New Roman"/>
                <w:sz w:val="18"/>
                <w:szCs w:val="18"/>
              </w:rPr>
              <w:fldChar w:fldCharType="end"/>
            </w:r>
          </w:p>
        </w:tc>
        <w:tc>
          <w:tcPr>
            <w:tcW w:w="409" w:type="pct"/>
            <w:shd w:val="clear" w:color="auto" w:fill="auto"/>
            <w:vAlign w:val="center"/>
            <w:hideMark/>
          </w:tcPr>
          <w:p w14:paraId="3AD8025F" w14:textId="77777777" w:rsidR="003C6330" w:rsidRPr="00BD52B4" w:rsidRDefault="003C6330" w:rsidP="00D41B62">
            <w:pPr>
              <w:jc w:val="left"/>
              <w:rPr>
                <w:rFonts w:eastAsia="Times New Roman"/>
                <w:sz w:val="18"/>
                <w:szCs w:val="18"/>
              </w:rPr>
            </w:pPr>
            <w:r w:rsidRPr="00BD52B4">
              <w:rPr>
                <w:rFonts w:eastAsia="Times New Roman"/>
                <w:sz w:val="18"/>
                <w:szCs w:val="18"/>
              </w:rPr>
              <w:t>SP</w:t>
            </w:r>
          </w:p>
        </w:tc>
        <w:tc>
          <w:tcPr>
            <w:tcW w:w="474" w:type="pct"/>
            <w:shd w:val="clear" w:color="auto" w:fill="auto"/>
            <w:vAlign w:val="center"/>
            <w:hideMark/>
          </w:tcPr>
          <w:p w14:paraId="0BDFBB73" w14:textId="77777777" w:rsidR="003C6330" w:rsidRPr="00BD52B4" w:rsidRDefault="003C6330" w:rsidP="00D41B62">
            <w:pPr>
              <w:jc w:val="left"/>
              <w:rPr>
                <w:rFonts w:eastAsia="Times New Roman"/>
                <w:sz w:val="18"/>
                <w:szCs w:val="18"/>
              </w:rPr>
            </w:pPr>
            <w:r w:rsidRPr="00BD52B4">
              <w:rPr>
                <w:rFonts w:eastAsia="Times New Roman"/>
                <w:sz w:val="18"/>
                <w:szCs w:val="18"/>
              </w:rPr>
              <w:t>Athens</w:t>
            </w:r>
          </w:p>
        </w:tc>
        <w:tc>
          <w:tcPr>
            <w:tcW w:w="697" w:type="pct"/>
            <w:shd w:val="clear" w:color="auto" w:fill="auto"/>
            <w:vAlign w:val="center"/>
            <w:hideMark/>
          </w:tcPr>
          <w:p w14:paraId="2126E274" w14:textId="16D629B1" w:rsidR="003C6330" w:rsidRPr="00BD52B4" w:rsidRDefault="003C6330" w:rsidP="00D41B62">
            <w:pPr>
              <w:jc w:val="left"/>
              <w:rPr>
                <w:rFonts w:eastAsia="Times New Roman"/>
                <w:sz w:val="18"/>
                <w:szCs w:val="18"/>
              </w:rPr>
            </w:pPr>
            <w:r w:rsidRPr="00BD52B4">
              <w:rPr>
                <w:rFonts w:eastAsia="Times New Roman"/>
                <w:sz w:val="18"/>
                <w:szCs w:val="18"/>
              </w:rPr>
              <w:t xml:space="preserve">Driver </w:t>
            </w:r>
            <w:r w:rsidR="00C62B55" w:rsidRPr="00BD52B4">
              <w:rPr>
                <w:rFonts w:eastAsia="Times New Roman"/>
                <w:sz w:val="18"/>
                <w:szCs w:val="18"/>
              </w:rPr>
              <w:t>response</w:t>
            </w:r>
            <w:r w:rsidRPr="00BD52B4">
              <w:rPr>
                <w:rFonts w:eastAsia="Times New Roman"/>
                <w:sz w:val="18"/>
                <w:szCs w:val="18"/>
              </w:rPr>
              <w:t xml:space="preserve"> to incident information through VMS</w:t>
            </w:r>
          </w:p>
        </w:tc>
        <w:tc>
          <w:tcPr>
            <w:tcW w:w="602" w:type="pct"/>
            <w:shd w:val="clear" w:color="auto" w:fill="auto"/>
            <w:vAlign w:val="center"/>
            <w:hideMark/>
          </w:tcPr>
          <w:p w14:paraId="6BCA2E0A" w14:textId="77777777" w:rsidR="003C6330" w:rsidRPr="00BD52B4" w:rsidRDefault="003C6330" w:rsidP="00D41B62">
            <w:pPr>
              <w:jc w:val="left"/>
              <w:rPr>
                <w:rFonts w:eastAsia="Times New Roman"/>
                <w:sz w:val="18"/>
                <w:szCs w:val="18"/>
              </w:rPr>
            </w:pPr>
            <w:r w:rsidRPr="00BD52B4">
              <w:rPr>
                <w:rFonts w:eastAsia="Times New Roman"/>
                <w:sz w:val="18"/>
                <w:szCs w:val="18"/>
              </w:rPr>
              <w:t>Taxis and Trucks</w:t>
            </w:r>
          </w:p>
        </w:tc>
        <w:tc>
          <w:tcPr>
            <w:tcW w:w="455" w:type="pct"/>
            <w:shd w:val="clear" w:color="auto" w:fill="auto"/>
            <w:vAlign w:val="center"/>
            <w:hideMark/>
          </w:tcPr>
          <w:p w14:paraId="465534C9" w14:textId="77777777" w:rsidR="003C6330" w:rsidRPr="00BD52B4" w:rsidRDefault="003C6330" w:rsidP="00830023">
            <w:pPr>
              <w:jc w:val="left"/>
              <w:rPr>
                <w:rFonts w:eastAsia="Times New Roman"/>
                <w:sz w:val="18"/>
                <w:szCs w:val="18"/>
              </w:rPr>
            </w:pPr>
            <w:r w:rsidRPr="00BD52B4">
              <w:rPr>
                <w:rFonts w:eastAsia="Times New Roman"/>
                <w:sz w:val="18"/>
                <w:szCs w:val="18"/>
              </w:rPr>
              <w:t>Expressway</w:t>
            </w:r>
          </w:p>
        </w:tc>
        <w:tc>
          <w:tcPr>
            <w:tcW w:w="996" w:type="pct"/>
            <w:shd w:val="clear" w:color="auto" w:fill="auto"/>
            <w:vAlign w:val="center"/>
            <w:hideMark/>
          </w:tcPr>
          <w:p w14:paraId="5F4092D7" w14:textId="5978B979" w:rsidR="00704C77"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4DD6E64D" w14:textId="75941936" w:rsidR="003C6330"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Trip characteristics</w:t>
            </w:r>
          </w:p>
        </w:tc>
        <w:tc>
          <w:tcPr>
            <w:tcW w:w="721" w:type="pct"/>
            <w:shd w:val="clear" w:color="auto" w:fill="auto"/>
            <w:vAlign w:val="center"/>
            <w:hideMark/>
          </w:tcPr>
          <w:p w14:paraId="484DE54C" w14:textId="77777777" w:rsidR="003C6330" w:rsidRPr="00BD52B4" w:rsidRDefault="003C6330" w:rsidP="00D41B62">
            <w:pPr>
              <w:jc w:val="left"/>
              <w:rPr>
                <w:rFonts w:eastAsia="Times New Roman"/>
                <w:sz w:val="18"/>
                <w:szCs w:val="18"/>
              </w:rPr>
            </w:pPr>
            <w:r w:rsidRPr="00BD52B4">
              <w:rPr>
                <w:rFonts w:eastAsia="Times New Roman"/>
                <w:sz w:val="18"/>
                <w:szCs w:val="18"/>
              </w:rPr>
              <w:t>Ordered probit model with random effects</w:t>
            </w:r>
          </w:p>
        </w:tc>
      </w:tr>
      <w:tr w:rsidR="00DF7F5F" w:rsidRPr="00BD52B4" w14:paraId="484432F8" w14:textId="77777777" w:rsidTr="00B4383D">
        <w:trPr>
          <w:trHeight w:val="288"/>
        </w:trPr>
        <w:tc>
          <w:tcPr>
            <w:tcW w:w="646" w:type="pct"/>
            <w:shd w:val="clear" w:color="auto" w:fill="auto"/>
            <w:vAlign w:val="center"/>
            <w:hideMark/>
          </w:tcPr>
          <w:p w14:paraId="30CEE572" w14:textId="3077451C" w:rsidR="003C6330" w:rsidRPr="00BD52B4" w:rsidRDefault="009E6075"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&lt;EndNote&gt;&lt;Cite&gt;&lt;Author&gt;Song&lt;/Author&gt;&lt;Year&gt;2017&lt;/Year&gt;&lt;RecNum&gt;208&lt;/RecNum&gt;&lt;DisplayText&gt;(Song et al., 2017)&lt;/DisplayText&gt;&lt;record&gt;&lt;rec-number&gt;208&lt;/rec-number&gt;&lt;foreign-keys&gt;&lt;key app="EN" db-id="adspx5fzns2z5tevv9050z29wvxspezerrdw" timestamp="1559629800"&gt;208&lt;/key&gt;&lt;/foreign-keys&gt;&lt;ref-type name="Journal Article"&gt;17&lt;/ref-type&gt;&lt;contributors&gt;&lt;authors&gt;&lt;author&gt;Song, Dongyoon&lt;/author&gt;&lt;author&gt;Peeta, Srinivas&lt;/author&gt;&lt;author&gt;Hsu, Yu-ting&lt;/author&gt;&lt;author&gt;Agrawal, Shubham&lt;/author&gt;&lt;/authors&gt;&lt;/contributors&gt;&lt;titles&gt;&lt;title&gt;Role of Psychological Effects of Real-Time Travel Information Provision on En Route Traveler Route Choice Decisions&lt;/title&gt;&lt;secondary-title&gt;International Driving Symposium on Human Factors in Driver Assessment, Training and Vehicle Design&lt;/secondary-title&gt;&lt;/titles&gt;&lt;periodical&gt;&lt;full-title&gt;International Driving Symposium on Human Factors in Driver Assessment, Training and Vehicle Design&lt;/full-title&gt;&lt;/periodical&gt;&lt;pages&gt;277-283&lt;/pages&gt;&lt;dates&gt;&lt;year&gt;2017&lt;/year&gt;&lt;/dates&gt;&lt;urls&gt;&lt;/urls&gt;&lt;/record&gt;&lt;/Cite&gt;&lt;/EndNote&gt;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(Song et al., 2017)</w:t>
            </w:r>
            <w:r w:rsidRPr="00BD52B4">
              <w:rPr>
                <w:rFonts w:eastAsia="Times New Roman"/>
                <w:sz w:val="18"/>
                <w:szCs w:val="18"/>
              </w:rPr>
              <w:fldChar w:fldCharType="end"/>
            </w:r>
          </w:p>
        </w:tc>
        <w:tc>
          <w:tcPr>
            <w:tcW w:w="409" w:type="pct"/>
            <w:shd w:val="clear" w:color="auto" w:fill="auto"/>
            <w:vAlign w:val="center"/>
            <w:hideMark/>
          </w:tcPr>
          <w:p w14:paraId="0C4522F4" w14:textId="77777777" w:rsidR="003C6330" w:rsidRPr="00BD52B4" w:rsidRDefault="003C6330" w:rsidP="00D41B62">
            <w:pPr>
              <w:jc w:val="left"/>
              <w:rPr>
                <w:rFonts w:eastAsia="Times New Roman"/>
                <w:sz w:val="18"/>
                <w:szCs w:val="18"/>
              </w:rPr>
            </w:pPr>
            <w:r w:rsidRPr="00BD52B4">
              <w:rPr>
                <w:rFonts w:eastAsia="Times New Roman"/>
                <w:sz w:val="18"/>
                <w:szCs w:val="18"/>
              </w:rPr>
              <w:t>Driving simulator</w:t>
            </w:r>
          </w:p>
        </w:tc>
        <w:tc>
          <w:tcPr>
            <w:tcW w:w="474" w:type="pct"/>
            <w:shd w:val="clear" w:color="auto" w:fill="auto"/>
            <w:vAlign w:val="center"/>
            <w:hideMark/>
          </w:tcPr>
          <w:p w14:paraId="535AAAA1" w14:textId="77777777" w:rsidR="003C6330" w:rsidRPr="00BD52B4" w:rsidRDefault="003C6330" w:rsidP="00D41B62">
            <w:pPr>
              <w:jc w:val="left"/>
              <w:rPr>
                <w:rFonts w:eastAsia="Times New Roman"/>
                <w:sz w:val="18"/>
                <w:szCs w:val="18"/>
              </w:rPr>
            </w:pPr>
            <w:r w:rsidRPr="00BD52B4">
              <w:rPr>
                <w:rFonts w:eastAsia="Times New Roman"/>
                <w:sz w:val="18"/>
                <w:szCs w:val="18"/>
              </w:rPr>
              <w:t>Indiana</w:t>
            </w:r>
          </w:p>
        </w:tc>
        <w:tc>
          <w:tcPr>
            <w:tcW w:w="697" w:type="pct"/>
            <w:shd w:val="clear" w:color="auto" w:fill="auto"/>
            <w:vAlign w:val="center"/>
            <w:hideMark/>
          </w:tcPr>
          <w:p w14:paraId="5850C0F9" w14:textId="7C5B4664" w:rsidR="003C6330" w:rsidRPr="00BD52B4" w:rsidRDefault="003C6330" w:rsidP="00D41B62">
            <w:pPr>
              <w:jc w:val="left"/>
              <w:rPr>
                <w:rFonts w:eastAsia="Times New Roman"/>
                <w:sz w:val="18"/>
                <w:szCs w:val="18"/>
              </w:rPr>
            </w:pPr>
            <w:r w:rsidRPr="00BD52B4">
              <w:rPr>
                <w:rFonts w:eastAsia="Times New Roman"/>
                <w:sz w:val="18"/>
                <w:szCs w:val="18"/>
              </w:rPr>
              <w:t xml:space="preserve">Effect of real time </w:t>
            </w:r>
            <w:r w:rsidR="00C62B55" w:rsidRPr="00BD52B4">
              <w:rPr>
                <w:rFonts w:eastAsia="Times New Roman"/>
                <w:sz w:val="18"/>
                <w:szCs w:val="18"/>
              </w:rPr>
              <w:t>information</w:t>
            </w:r>
            <w:r w:rsidRPr="00BD52B4">
              <w:rPr>
                <w:rFonts w:eastAsia="Times New Roman"/>
                <w:sz w:val="18"/>
                <w:szCs w:val="18"/>
              </w:rPr>
              <w:t xml:space="preserve"> on route choice</w:t>
            </w:r>
          </w:p>
        </w:tc>
        <w:tc>
          <w:tcPr>
            <w:tcW w:w="602" w:type="pct"/>
            <w:shd w:val="clear" w:color="auto" w:fill="auto"/>
            <w:vAlign w:val="center"/>
            <w:hideMark/>
          </w:tcPr>
          <w:p w14:paraId="2D07EC2C" w14:textId="42BBF4BB" w:rsidR="003C6330" w:rsidRPr="00BD52B4" w:rsidRDefault="00E6639C"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23FC140D" w14:textId="77777777" w:rsidR="003C6330" w:rsidRPr="00BD52B4" w:rsidRDefault="003C6330" w:rsidP="00830023">
            <w:pPr>
              <w:jc w:val="left"/>
              <w:rPr>
                <w:rFonts w:eastAsia="Times New Roman"/>
                <w:sz w:val="18"/>
                <w:szCs w:val="18"/>
              </w:rPr>
            </w:pPr>
            <w:r w:rsidRPr="00BD52B4">
              <w:rPr>
                <w:rFonts w:eastAsia="Times New Roman"/>
                <w:sz w:val="18"/>
                <w:szCs w:val="18"/>
              </w:rPr>
              <w:t>Expressway and arterials</w:t>
            </w:r>
          </w:p>
        </w:tc>
        <w:tc>
          <w:tcPr>
            <w:tcW w:w="996" w:type="pct"/>
            <w:shd w:val="clear" w:color="auto" w:fill="auto"/>
            <w:vAlign w:val="center"/>
            <w:hideMark/>
          </w:tcPr>
          <w:p w14:paraId="6EBE0E6F" w14:textId="5F1C6724" w:rsidR="00704C77"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1899F5D1" w14:textId="5FADC39E" w:rsidR="003C6330"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Trip characteristics</w:t>
            </w:r>
          </w:p>
        </w:tc>
        <w:tc>
          <w:tcPr>
            <w:tcW w:w="721" w:type="pct"/>
            <w:shd w:val="clear" w:color="auto" w:fill="auto"/>
            <w:vAlign w:val="center"/>
            <w:hideMark/>
          </w:tcPr>
          <w:p w14:paraId="65780427" w14:textId="4CDB966C" w:rsidR="003C6330" w:rsidRPr="00BD52B4" w:rsidRDefault="003C6330" w:rsidP="00D41B62">
            <w:pPr>
              <w:jc w:val="left"/>
              <w:rPr>
                <w:rFonts w:eastAsia="Times New Roman"/>
                <w:sz w:val="18"/>
                <w:szCs w:val="18"/>
              </w:rPr>
            </w:pPr>
            <w:r w:rsidRPr="00BD52B4">
              <w:rPr>
                <w:rFonts w:eastAsia="Times New Roman"/>
                <w:sz w:val="18"/>
                <w:szCs w:val="18"/>
              </w:rPr>
              <w:t xml:space="preserve">Binary </w:t>
            </w:r>
            <w:r w:rsidR="0063081A" w:rsidRPr="00BD52B4">
              <w:rPr>
                <w:rFonts w:eastAsia="Times New Roman"/>
                <w:sz w:val="18"/>
                <w:szCs w:val="18"/>
              </w:rPr>
              <w:t xml:space="preserve">logit model </w:t>
            </w:r>
            <w:r w:rsidRPr="00BD52B4">
              <w:rPr>
                <w:rFonts w:eastAsia="Times New Roman"/>
                <w:sz w:val="18"/>
                <w:szCs w:val="18"/>
              </w:rPr>
              <w:t xml:space="preserve">and Hybrid </w:t>
            </w:r>
            <w:r w:rsidR="0063081A" w:rsidRPr="00BD52B4">
              <w:rPr>
                <w:rFonts w:eastAsia="Times New Roman"/>
                <w:sz w:val="18"/>
                <w:szCs w:val="18"/>
              </w:rPr>
              <w:t>choice model with latent variables</w:t>
            </w:r>
          </w:p>
        </w:tc>
      </w:tr>
      <w:tr w:rsidR="00DF7F5F" w:rsidRPr="00BD52B4" w14:paraId="26D17C4D" w14:textId="77777777" w:rsidTr="00B4383D">
        <w:trPr>
          <w:trHeight w:val="288"/>
        </w:trPr>
        <w:tc>
          <w:tcPr>
            <w:tcW w:w="646" w:type="pct"/>
            <w:shd w:val="clear" w:color="auto" w:fill="auto"/>
            <w:vAlign w:val="center"/>
            <w:hideMark/>
          </w:tcPr>
          <w:p w14:paraId="7B643606" w14:textId="133D3572" w:rsidR="003C6330" w:rsidRPr="00BD52B4" w:rsidRDefault="009E6075"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&lt;EndNote&gt;&lt;Cite&gt;&lt;Author&gt;Wang&lt;/Author&gt;&lt;Year&gt;2017&lt;/Year&gt;&lt;RecNum&gt;209&lt;/RecNum&gt;&lt;DisplayText&gt;(Wang et al., 2017)&lt;/DisplayText&gt;&lt;record&gt;&lt;rec-number&gt;209&lt;/rec-number&gt;&lt;foreign-keys&gt;&lt;key app="EN" db-id="adspx5fzns2z5tevv9050z29wvxspezerrdw" timestamp="1559629804"&gt;209&lt;/key&gt;&lt;/foreign-keys&gt;&lt;ref-type name="Book Section"&gt;5&lt;/ref-type&gt;&lt;contributors&gt;&lt;authors&gt;&lt;author&gt;Wang, Jing&lt;/author&gt;&lt;author&gt;Chang, Ande&lt;/author&gt;&lt;author&gt;Gao, Lianxing&lt;/author&gt;&lt;/authors&gt;&lt;/contributors&gt;&lt;titles&gt;&lt;title&gt;Binary Probit Model on Drivers Route Choice Behaviors Based on Multiple Factors Analysis&lt;/title&gt;&lt;secondary-title&gt;Information Technology and Intelligent Transportation Systems&lt;/secondary-title&gt;&lt;/titles&gt;&lt;pages&gt;213-220&lt;/pages&gt;&lt;dates&gt;&lt;year&gt;2017&lt;/year&gt;&lt;/dates&gt;&lt;publisher&gt;Springer&lt;/publisher&gt;&lt;urls&gt;&lt;/urls&gt;&lt;/record&gt;&lt;/Cite&gt;&lt;/EndNote&gt;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(Wang et al., 2017)</w:t>
            </w:r>
            <w:r w:rsidRPr="00BD52B4">
              <w:rPr>
                <w:rFonts w:eastAsia="Times New Roman"/>
                <w:sz w:val="18"/>
                <w:szCs w:val="18"/>
              </w:rPr>
              <w:fldChar w:fldCharType="end"/>
            </w:r>
          </w:p>
        </w:tc>
        <w:tc>
          <w:tcPr>
            <w:tcW w:w="409" w:type="pct"/>
            <w:shd w:val="clear" w:color="auto" w:fill="auto"/>
            <w:vAlign w:val="center"/>
            <w:hideMark/>
          </w:tcPr>
          <w:p w14:paraId="4E796D87" w14:textId="77777777" w:rsidR="003C6330" w:rsidRPr="00BD52B4" w:rsidRDefault="003C6330" w:rsidP="00D41B62">
            <w:pPr>
              <w:jc w:val="left"/>
              <w:rPr>
                <w:rFonts w:eastAsia="Times New Roman"/>
                <w:sz w:val="18"/>
                <w:szCs w:val="18"/>
              </w:rPr>
            </w:pPr>
            <w:r w:rsidRPr="00BD52B4">
              <w:rPr>
                <w:rFonts w:eastAsia="Times New Roman"/>
                <w:sz w:val="18"/>
                <w:szCs w:val="18"/>
              </w:rPr>
              <w:t>SP</w:t>
            </w:r>
          </w:p>
        </w:tc>
        <w:tc>
          <w:tcPr>
            <w:tcW w:w="474" w:type="pct"/>
            <w:shd w:val="clear" w:color="auto" w:fill="auto"/>
            <w:vAlign w:val="center"/>
            <w:hideMark/>
          </w:tcPr>
          <w:p w14:paraId="236BBCDF" w14:textId="77777777" w:rsidR="003C6330" w:rsidRPr="00BD52B4" w:rsidRDefault="003C6330" w:rsidP="00D41B62">
            <w:pPr>
              <w:jc w:val="left"/>
              <w:rPr>
                <w:rFonts w:eastAsia="Times New Roman"/>
                <w:sz w:val="18"/>
                <w:szCs w:val="18"/>
              </w:rPr>
            </w:pPr>
            <w:r w:rsidRPr="00BD52B4">
              <w:rPr>
                <w:rFonts w:eastAsia="Times New Roman"/>
                <w:sz w:val="18"/>
                <w:szCs w:val="18"/>
              </w:rPr>
              <w:t>China</w:t>
            </w:r>
          </w:p>
        </w:tc>
        <w:tc>
          <w:tcPr>
            <w:tcW w:w="697" w:type="pct"/>
            <w:shd w:val="clear" w:color="auto" w:fill="auto"/>
            <w:vAlign w:val="center"/>
            <w:hideMark/>
          </w:tcPr>
          <w:p w14:paraId="77396EE8" w14:textId="6E8D4FF8" w:rsidR="003C6330" w:rsidRPr="00BD52B4" w:rsidRDefault="003C6330" w:rsidP="00D41B62">
            <w:pPr>
              <w:jc w:val="left"/>
              <w:rPr>
                <w:rFonts w:eastAsia="Times New Roman"/>
                <w:sz w:val="18"/>
                <w:szCs w:val="18"/>
              </w:rPr>
            </w:pPr>
            <w:r w:rsidRPr="00BD52B4">
              <w:rPr>
                <w:rFonts w:eastAsia="Times New Roman"/>
                <w:sz w:val="18"/>
                <w:szCs w:val="18"/>
              </w:rPr>
              <w:t xml:space="preserve">Driver route choice </w:t>
            </w:r>
            <w:r w:rsidR="00C62B55" w:rsidRPr="00BD52B4">
              <w:rPr>
                <w:rFonts w:eastAsia="Times New Roman"/>
                <w:sz w:val="18"/>
                <w:szCs w:val="18"/>
              </w:rPr>
              <w:t>behavior</w:t>
            </w:r>
          </w:p>
        </w:tc>
        <w:tc>
          <w:tcPr>
            <w:tcW w:w="602" w:type="pct"/>
            <w:shd w:val="clear" w:color="auto" w:fill="auto"/>
            <w:vAlign w:val="center"/>
            <w:hideMark/>
          </w:tcPr>
          <w:p w14:paraId="7160A773" w14:textId="3789FCEC" w:rsidR="003C6330" w:rsidRPr="00BD52B4" w:rsidRDefault="00DE0213"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2404D9A5" w14:textId="77777777" w:rsidR="003C6330" w:rsidRPr="00BD52B4" w:rsidRDefault="003C6330" w:rsidP="00830023">
            <w:pPr>
              <w:jc w:val="left"/>
              <w:rPr>
                <w:rFonts w:eastAsia="Times New Roman"/>
                <w:sz w:val="18"/>
                <w:szCs w:val="18"/>
              </w:rPr>
            </w:pPr>
            <w:r w:rsidRPr="00BD52B4">
              <w:rPr>
                <w:rFonts w:eastAsia="Times New Roman"/>
                <w:sz w:val="18"/>
                <w:szCs w:val="18"/>
              </w:rPr>
              <w:t>All roads</w:t>
            </w:r>
          </w:p>
        </w:tc>
        <w:tc>
          <w:tcPr>
            <w:tcW w:w="996" w:type="pct"/>
            <w:shd w:val="clear" w:color="auto" w:fill="auto"/>
            <w:vAlign w:val="center"/>
            <w:hideMark/>
          </w:tcPr>
          <w:p w14:paraId="6216EBE8" w14:textId="268C91E1" w:rsidR="009E6075"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r w:rsidR="009E6075" w:rsidRPr="00BD52B4">
              <w:rPr>
                <w:rFonts w:eastAsia="Times New Roman"/>
                <w:sz w:val="18"/>
                <w:szCs w:val="18"/>
              </w:rPr>
              <w:t xml:space="preserve"> </w:t>
            </w:r>
          </w:p>
          <w:p w14:paraId="691E53F3" w14:textId="283661B0" w:rsidR="003C6330"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Trip characteristics</w:t>
            </w:r>
          </w:p>
        </w:tc>
        <w:tc>
          <w:tcPr>
            <w:tcW w:w="721" w:type="pct"/>
            <w:shd w:val="clear" w:color="auto" w:fill="auto"/>
            <w:vAlign w:val="center"/>
            <w:hideMark/>
          </w:tcPr>
          <w:p w14:paraId="4B877648" w14:textId="786F911F" w:rsidR="003C6330" w:rsidRPr="00BD52B4" w:rsidRDefault="003C6330" w:rsidP="00D41B62">
            <w:pPr>
              <w:jc w:val="left"/>
              <w:rPr>
                <w:rFonts w:eastAsia="Times New Roman"/>
                <w:sz w:val="18"/>
                <w:szCs w:val="18"/>
              </w:rPr>
            </w:pPr>
            <w:r w:rsidRPr="00BD52B4">
              <w:rPr>
                <w:rFonts w:eastAsia="Times New Roman"/>
                <w:sz w:val="18"/>
                <w:szCs w:val="18"/>
              </w:rPr>
              <w:t xml:space="preserve">Binary </w:t>
            </w:r>
            <w:r w:rsidR="0063081A" w:rsidRPr="00BD52B4">
              <w:rPr>
                <w:rFonts w:eastAsia="Times New Roman"/>
                <w:sz w:val="18"/>
                <w:szCs w:val="18"/>
              </w:rPr>
              <w:t>probit model</w:t>
            </w:r>
          </w:p>
        </w:tc>
      </w:tr>
      <w:tr w:rsidR="00DF7F5F" w:rsidRPr="00BD52B4" w14:paraId="3E8E820F" w14:textId="77777777" w:rsidTr="00B4383D">
        <w:trPr>
          <w:trHeight w:val="288"/>
        </w:trPr>
        <w:tc>
          <w:tcPr>
            <w:tcW w:w="646" w:type="pct"/>
            <w:shd w:val="clear" w:color="auto" w:fill="auto"/>
            <w:vAlign w:val="center"/>
            <w:hideMark/>
          </w:tcPr>
          <w:p w14:paraId="4D9A6F23" w14:textId="6B458E02" w:rsidR="003C6330" w:rsidRPr="00BD52B4" w:rsidRDefault="00486BD6" w:rsidP="00D41B62">
            <w:pPr>
              <w:jc w:val="left"/>
              <w:rPr>
                <w:rFonts w:eastAsia="Times New Roman"/>
                <w:sz w:val="18"/>
                <w:szCs w:val="18"/>
              </w:rPr>
            </w:pPr>
            <w:r w:rsidRPr="00BD52B4">
              <w:rPr>
                <w:rFonts w:eastAsia="Times New Roman"/>
                <w:sz w:val="18"/>
                <w:szCs w:val="18"/>
              </w:rPr>
              <w:fldChar w:fldCharType="begin"/>
            </w:r>
            <w:r w:rsidR="00BE4132" w:rsidRPr="00BD52B4">
              <w:rPr>
                <w:rFonts w:eastAsia="Times New Roman"/>
                <w:sz w:val="18"/>
                <w:szCs w:val="18"/>
              </w:rPr>
              <w:instrText xml:space="preserve"> ADDIN EN.CITE &lt;EndNote&gt;&lt;Cite&gt;&lt;Author&gt;Zhao&lt;/Author&gt;&lt;Year&gt;2019&lt;/Year&gt;&lt;RecNum&gt;210&lt;/RecNum&gt;&lt;DisplayText&gt;(Zhao et al., 2019)&lt;/DisplayText&gt;&lt;record&gt;&lt;rec-number&gt;210&lt;/rec-number&gt;&lt;foreign-keys&gt;&lt;key app="EN" db-id="adspx5fzns2z5tevv9050z29wvxspezerrdw" timestamp="1559629809"&gt;210&lt;/key&gt;&lt;/foreign-keys&gt;&lt;ref-type name="Journal Article"&gt;17&lt;/ref-type&gt;&lt;contributors&gt;&lt;authors&gt;&lt;author&gt;Zhao, Wenjing&lt;/author&gt;&lt;author&gt;Quddus, Mohammed&lt;/author&gt;&lt;author&gt;Huang, Helai&lt;/author&gt;&lt;author&gt;Lee, Jaeyoung&lt;/author&gt;&lt;author&gt;Ma, Zhuanglin&lt;/author&gt;&lt;/authors&gt;&lt;/contributors&gt;&lt;titles&gt;&lt;title&gt;Analyzing drivers’ preferences and choices for the content and format of variable message signs (VMS)&lt;/title&gt;&lt;secondary-title&gt;Transportation research part C: emerging technologies&lt;/secondary-title&gt;&lt;/titles&gt;&lt;periodical&gt;&lt;full-title&gt;Transportation Research Part C: Emerging Technologies&lt;/full-title&gt;&lt;/periodical&gt;&lt;pages&gt;1-14&lt;/pages&gt;&lt;volume&gt;100&lt;/volume&gt;&lt;dates&gt;&lt;year&gt;2019&lt;/year&gt;&lt;/dates&gt;&lt;isbn&gt;0968-090X&lt;/isbn&gt;&lt;urls&gt;&lt;/urls&gt;&lt;/record&gt;&lt;/Cite&gt;&lt;/EndNote&gt;</w:instrText>
            </w:r>
            <w:r w:rsidRPr="00BD52B4">
              <w:rPr>
                <w:rFonts w:eastAsia="Times New Roman"/>
                <w:sz w:val="18"/>
                <w:szCs w:val="18"/>
              </w:rPr>
              <w:fldChar w:fldCharType="separate"/>
            </w:r>
            <w:r w:rsidR="00BE4132" w:rsidRPr="00BD52B4">
              <w:rPr>
                <w:rFonts w:eastAsia="Times New Roman"/>
                <w:noProof/>
                <w:sz w:val="18"/>
                <w:szCs w:val="18"/>
              </w:rPr>
              <w:t>(Zhao et al., 2019)</w:t>
            </w:r>
            <w:r w:rsidRPr="00BD52B4">
              <w:rPr>
                <w:rFonts w:eastAsia="Times New Roman"/>
                <w:sz w:val="18"/>
                <w:szCs w:val="18"/>
              </w:rPr>
              <w:fldChar w:fldCharType="end"/>
            </w:r>
          </w:p>
        </w:tc>
        <w:tc>
          <w:tcPr>
            <w:tcW w:w="409" w:type="pct"/>
            <w:shd w:val="clear" w:color="auto" w:fill="auto"/>
            <w:vAlign w:val="center"/>
            <w:hideMark/>
          </w:tcPr>
          <w:p w14:paraId="38A67166" w14:textId="77777777" w:rsidR="003C6330" w:rsidRPr="00BD52B4" w:rsidRDefault="003C6330" w:rsidP="00D41B62">
            <w:pPr>
              <w:jc w:val="left"/>
              <w:rPr>
                <w:rFonts w:eastAsia="Times New Roman"/>
                <w:sz w:val="18"/>
                <w:szCs w:val="18"/>
              </w:rPr>
            </w:pPr>
            <w:r w:rsidRPr="00BD52B4">
              <w:rPr>
                <w:rFonts w:eastAsia="Times New Roman"/>
                <w:sz w:val="18"/>
                <w:szCs w:val="18"/>
              </w:rPr>
              <w:t>RP and SP</w:t>
            </w:r>
          </w:p>
        </w:tc>
        <w:tc>
          <w:tcPr>
            <w:tcW w:w="474" w:type="pct"/>
            <w:shd w:val="clear" w:color="auto" w:fill="auto"/>
            <w:vAlign w:val="center"/>
            <w:hideMark/>
          </w:tcPr>
          <w:p w14:paraId="64592E2B" w14:textId="77777777" w:rsidR="003C6330" w:rsidRPr="00BD52B4" w:rsidRDefault="003C6330" w:rsidP="00D41B62">
            <w:pPr>
              <w:jc w:val="left"/>
              <w:rPr>
                <w:rFonts w:eastAsia="Times New Roman"/>
                <w:sz w:val="18"/>
                <w:szCs w:val="18"/>
              </w:rPr>
            </w:pPr>
            <w:r w:rsidRPr="00BD52B4">
              <w:rPr>
                <w:rFonts w:eastAsia="Times New Roman"/>
                <w:sz w:val="18"/>
                <w:szCs w:val="18"/>
              </w:rPr>
              <w:t>China</w:t>
            </w:r>
          </w:p>
        </w:tc>
        <w:tc>
          <w:tcPr>
            <w:tcW w:w="697" w:type="pct"/>
            <w:shd w:val="clear" w:color="auto" w:fill="auto"/>
            <w:vAlign w:val="center"/>
            <w:hideMark/>
          </w:tcPr>
          <w:p w14:paraId="4C4D18D6" w14:textId="77777777" w:rsidR="003C6330" w:rsidRPr="00BD52B4" w:rsidRDefault="003C6330" w:rsidP="00D41B62">
            <w:pPr>
              <w:jc w:val="left"/>
              <w:rPr>
                <w:rFonts w:eastAsia="Times New Roman"/>
                <w:sz w:val="18"/>
                <w:szCs w:val="18"/>
              </w:rPr>
            </w:pPr>
            <w:r w:rsidRPr="00BD52B4">
              <w:rPr>
                <w:rFonts w:eastAsia="Times New Roman"/>
                <w:sz w:val="18"/>
                <w:szCs w:val="18"/>
              </w:rPr>
              <w:t>Driver response to incident information through VMS</w:t>
            </w:r>
          </w:p>
        </w:tc>
        <w:tc>
          <w:tcPr>
            <w:tcW w:w="602" w:type="pct"/>
            <w:shd w:val="clear" w:color="auto" w:fill="auto"/>
            <w:vAlign w:val="center"/>
            <w:hideMark/>
          </w:tcPr>
          <w:p w14:paraId="44BEB530" w14:textId="5D9AEF21" w:rsidR="003C6330" w:rsidRPr="00BD52B4" w:rsidRDefault="00DE0213" w:rsidP="00D41B62">
            <w:pPr>
              <w:jc w:val="left"/>
              <w:rPr>
                <w:rFonts w:eastAsia="Times New Roman"/>
                <w:sz w:val="18"/>
                <w:szCs w:val="18"/>
              </w:rPr>
            </w:pPr>
            <w:r w:rsidRPr="00BD52B4">
              <w:rPr>
                <w:rFonts w:eastAsia="SimSun"/>
                <w:sz w:val="18"/>
                <w:szCs w:val="18"/>
              </w:rPr>
              <w:t>General population</w:t>
            </w:r>
          </w:p>
        </w:tc>
        <w:tc>
          <w:tcPr>
            <w:tcW w:w="455" w:type="pct"/>
            <w:shd w:val="clear" w:color="auto" w:fill="auto"/>
            <w:vAlign w:val="center"/>
            <w:hideMark/>
          </w:tcPr>
          <w:p w14:paraId="6339DE68" w14:textId="77777777" w:rsidR="003C6330" w:rsidRPr="00BD52B4" w:rsidRDefault="003C6330" w:rsidP="00830023">
            <w:pPr>
              <w:jc w:val="left"/>
              <w:rPr>
                <w:rFonts w:eastAsia="Times New Roman"/>
                <w:sz w:val="18"/>
                <w:szCs w:val="18"/>
              </w:rPr>
            </w:pPr>
            <w:r w:rsidRPr="00BD52B4">
              <w:rPr>
                <w:rFonts w:eastAsia="Times New Roman"/>
                <w:sz w:val="18"/>
                <w:szCs w:val="18"/>
              </w:rPr>
              <w:t>Expressway and arterials</w:t>
            </w:r>
          </w:p>
        </w:tc>
        <w:tc>
          <w:tcPr>
            <w:tcW w:w="996" w:type="pct"/>
            <w:shd w:val="clear" w:color="auto" w:fill="auto"/>
            <w:vAlign w:val="center"/>
            <w:hideMark/>
          </w:tcPr>
          <w:p w14:paraId="3D26331A" w14:textId="79C52D57" w:rsidR="009E6075" w:rsidRPr="00BD52B4" w:rsidRDefault="003C6330"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Socio-economic characteristics</w:t>
            </w:r>
          </w:p>
          <w:p w14:paraId="1EF765FE" w14:textId="494E55E2" w:rsidR="009E6075"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Trip characteristics</w:t>
            </w:r>
          </w:p>
          <w:p w14:paraId="3E16322B" w14:textId="5D419ABD" w:rsidR="003C6330" w:rsidRPr="00BD52B4" w:rsidRDefault="00704C77" w:rsidP="00E93FA6">
            <w:pPr>
              <w:pStyle w:val="ListParagraph"/>
              <w:numPr>
                <w:ilvl w:val="0"/>
                <w:numId w:val="7"/>
              </w:numPr>
              <w:spacing w:line="240" w:lineRule="auto"/>
              <w:ind w:left="180" w:hanging="220"/>
              <w:jc w:val="left"/>
              <w:rPr>
                <w:rFonts w:eastAsia="Times New Roman"/>
                <w:sz w:val="18"/>
                <w:szCs w:val="18"/>
              </w:rPr>
            </w:pPr>
            <w:r w:rsidRPr="00BD52B4">
              <w:rPr>
                <w:rFonts w:eastAsia="Times New Roman"/>
                <w:sz w:val="18"/>
                <w:szCs w:val="18"/>
              </w:rPr>
              <w:t>R</w:t>
            </w:r>
            <w:r w:rsidR="003C6330" w:rsidRPr="00BD52B4">
              <w:rPr>
                <w:rFonts w:eastAsia="Times New Roman"/>
                <w:sz w:val="18"/>
                <w:szCs w:val="18"/>
              </w:rPr>
              <w:t>oad information</w:t>
            </w:r>
          </w:p>
        </w:tc>
        <w:tc>
          <w:tcPr>
            <w:tcW w:w="721" w:type="pct"/>
            <w:shd w:val="clear" w:color="auto" w:fill="auto"/>
            <w:vAlign w:val="center"/>
            <w:hideMark/>
          </w:tcPr>
          <w:p w14:paraId="748F7528" w14:textId="5642E3C0" w:rsidR="003C6330" w:rsidRPr="00BD52B4" w:rsidRDefault="003C6330" w:rsidP="00D41B62">
            <w:pPr>
              <w:jc w:val="left"/>
              <w:rPr>
                <w:rFonts w:eastAsia="Times New Roman"/>
                <w:sz w:val="18"/>
                <w:szCs w:val="18"/>
              </w:rPr>
            </w:pPr>
            <w:r w:rsidRPr="00BD52B4">
              <w:rPr>
                <w:rFonts w:eastAsia="Times New Roman"/>
                <w:sz w:val="18"/>
                <w:szCs w:val="18"/>
              </w:rPr>
              <w:t xml:space="preserve">Multinomial </w:t>
            </w:r>
            <w:r w:rsidR="0063081A" w:rsidRPr="00BD52B4">
              <w:rPr>
                <w:rFonts w:eastAsia="Times New Roman"/>
                <w:sz w:val="18"/>
                <w:szCs w:val="18"/>
              </w:rPr>
              <w:t>logit model</w:t>
            </w:r>
          </w:p>
        </w:tc>
      </w:tr>
    </w:tbl>
    <w:p w14:paraId="74824583" w14:textId="56858B18" w:rsidR="00BB3770" w:rsidRPr="00BD52B4" w:rsidRDefault="00BB3770" w:rsidP="00887150">
      <w:pPr>
        <w:autoSpaceDE w:val="0"/>
        <w:autoSpaceDN w:val="0"/>
        <w:adjustRightInd w:val="0"/>
        <w:ind w:left="284" w:hanging="104"/>
        <w:rPr>
          <w:i/>
          <w:sz w:val="18"/>
          <w:szCs w:val="20"/>
          <w:lang w:val="en-CA"/>
        </w:rPr>
      </w:pPr>
      <w:r w:rsidRPr="00BD52B4">
        <w:rPr>
          <w:i/>
          <w:sz w:val="18"/>
          <w:szCs w:val="20"/>
          <w:lang w:val="en-CA"/>
        </w:rPr>
        <w:t>*  Note: ATIS (Advanced Traveler Information System)</w:t>
      </w:r>
    </w:p>
    <w:p w14:paraId="051554BC" w14:textId="77777777" w:rsidR="00C66059" w:rsidRPr="00BD52B4" w:rsidRDefault="00FE2E72" w:rsidP="00887150">
      <w:pPr>
        <w:autoSpaceDE w:val="0"/>
        <w:autoSpaceDN w:val="0"/>
        <w:adjustRightInd w:val="0"/>
        <w:ind w:left="284" w:hanging="104"/>
        <w:rPr>
          <w:i/>
          <w:sz w:val="18"/>
          <w:szCs w:val="20"/>
          <w:lang w:val="en-CA"/>
        </w:rPr>
        <w:sectPr w:rsidR="00C66059" w:rsidRPr="00BD52B4" w:rsidSect="00C66059">
          <w:pgSz w:w="15840" w:h="12240" w:orient="landscape"/>
          <w:pgMar w:top="1440" w:right="1440" w:bottom="1440" w:left="1440" w:header="720" w:footer="720" w:gutter="0"/>
          <w:cols w:space="720"/>
          <w:docGrid w:linePitch="360"/>
        </w:sectPr>
      </w:pPr>
      <w:r w:rsidRPr="00BD52B4">
        <w:rPr>
          <w:i/>
          <w:sz w:val="18"/>
          <w:szCs w:val="20"/>
          <w:lang w:val="en-CA"/>
        </w:rPr>
        <w:t>*</w:t>
      </w:r>
      <w:r w:rsidR="00A650EC" w:rsidRPr="00BD52B4">
        <w:rPr>
          <w:i/>
          <w:sz w:val="18"/>
          <w:szCs w:val="20"/>
          <w:lang w:val="en-CA"/>
        </w:rPr>
        <w:t>* Note</w:t>
      </w:r>
      <w:r w:rsidRPr="00BD52B4">
        <w:rPr>
          <w:i/>
          <w:sz w:val="18"/>
          <w:szCs w:val="20"/>
          <w:lang w:val="en-CA"/>
        </w:rPr>
        <w:t>: VMS (Variable Message Sign)</w:t>
      </w:r>
    </w:p>
    <w:p w14:paraId="162910F5" w14:textId="5A466D08" w:rsidR="00077956" w:rsidRPr="00BD52B4" w:rsidRDefault="00152E8C" w:rsidP="00077956">
      <w:pPr>
        <w:ind w:firstLine="720"/>
        <w:rPr>
          <w:lang w:val="en-CA"/>
        </w:rPr>
      </w:pPr>
      <w:r w:rsidRPr="00BD52B4">
        <w:rPr>
          <w:lang w:val="en-CA"/>
        </w:rPr>
        <w:lastRenderedPageBreak/>
        <w:t xml:space="preserve">The table provides information on the study, type of survey conducted, study location, objective of the study, type of roadway facilities, independent attributes considered, and the modeling framework employed. </w:t>
      </w:r>
      <w:r w:rsidR="00077956" w:rsidRPr="00BD52B4">
        <w:rPr>
          <w:lang w:val="en-CA"/>
        </w:rPr>
        <w:t xml:space="preserve">Several observations can be made from </w:t>
      </w:r>
      <w:r w:rsidR="00077956" w:rsidRPr="00BD52B4">
        <w:rPr>
          <w:lang w:val="en-CA"/>
        </w:rPr>
        <w:fldChar w:fldCharType="begin"/>
      </w:r>
      <w:r w:rsidR="00077956" w:rsidRPr="00BD52B4">
        <w:rPr>
          <w:lang w:val="en-CA"/>
        </w:rPr>
        <w:instrText xml:space="preserve"> REF _Ref10493137 \h  \* MERGEFORMAT </w:instrText>
      </w:r>
      <w:r w:rsidR="00077956" w:rsidRPr="00BD52B4">
        <w:rPr>
          <w:lang w:val="en-CA"/>
        </w:rPr>
      </w:r>
      <w:r w:rsidR="00077956" w:rsidRPr="00BD52B4">
        <w:rPr>
          <w:lang w:val="en-CA"/>
        </w:rPr>
        <w:fldChar w:fldCharType="separate"/>
      </w:r>
      <w:ins w:id="4" w:author="Naveen Eluru" w:date="2020-12-04T13:28:00Z">
        <w:r w:rsidR="004412B9" w:rsidRPr="004412B9">
          <w:rPr>
            <w:lang w:val="en-CA"/>
            <w:rPrChange w:id="5" w:author="Naveen Eluru" w:date="2020-12-04T13:28:00Z">
              <w:rPr/>
            </w:rPrChange>
          </w:rPr>
          <w:t xml:space="preserve">Table </w:t>
        </w:r>
        <w:r w:rsidR="004412B9" w:rsidRPr="004412B9">
          <w:rPr>
            <w:lang w:val="en-CA"/>
            <w:rPrChange w:id="6" w:author="Naveen Eluru" w:date="2020-12-04T13:28:00Z">
              <w:rPr>
                <w:noProof/>
              </w:rPr>
            </w:rPrChange>
          </w:rPr>
          <w:t>1</w:t>
        </w:r>
      </w:ins>
      <w:del w:id="7" w:author="Naveen Eluru" w:date="2020-12-04T13:28:00Z">
        <w:r w:rsidR="00077956" w:rsidRPr="00BD52B4" w:rsidDel="004412B9">
          <w:rPr>
            <w:lang w:val="en-CA"/>
          </w:rPr>
          <w:delText>Table 1</w:delText>
        </w:r>
      </w:del>
      <w:r w:rsidR="00077956" w:rsidRPr="00BD52B4">
        <w:rPr>
          <w:lang w:val="en-CA"/>
        </w:rPr>
        <w:fldChar w:fldCharType="end"/>
      </w:r>
      <w:r w:rsidR="00077956" w:rsidRPr="00BD52B4">
        <w:rPr>
          <w:lang w:val="en-CA"/>
        </w:rPr>
        <w:t xml:space="preserve">. </w:t>
      </w:r>
      <w:r w:rsidR="00077956" w:rsidRPr="00BD52B4">
        <w:rPr>
          <w:i/>
          <w:lang w:val="en-CA"/>
        </w:rPr>
        <w:t>First</w:t>
      </w:r>
      <w:r w:rsidR="00077956" w:rsidRPr="00BD52B4">
        <w:rPr>
          <w:lang w:val="en-CA"/>
        </w:rPr>
        <w:t xml:space="preserve">, three approaches of survey data collection are observed including (a) </w:t>
      </w:r>
      <w:r w:rsidR="00A07BFC" w:rsidRPr="00BD52B4">
        <w:rPr>
          <w:lang w:val="en-CA"/>
        </w:rPr>
        <w:t>SP</w:t>
      </w:r>
      <w:r w:rsidR="00077956" w:rsidRPr="00BD52B4">
        <w:rPr>
          <w:lang w:val="en-CA"/>
        </w:rPr>
        <w:t xml:space="preserve"> Survey - a choice set with the exhaustive choices, attributes and combinations are provided to the respondent mimicking a real world scenario (b) Revealed Preference </w:t>
      </w:r>
      <w:r w:rsidR="00A07BFC" w:rsidRPr="00BD52B4">
        <w:rPr>
          <w:lang w:val="en-CA"/>
        </w:rPr>
        <w:t xml:space="preserve">(RP) </w:t>
      </w:r>
      <w:r w:rsidR="00077956" w:rsidRPr="00BD52B4">
        <w:rPr>
          <w:lang w:val="en-CA"/>
        </w:rPr>
        <w:t>Survey -</w:t>
      </w:r>
      <w:r w:rsidR="00A07BFC" w:rsidRPr="00BD52B4">
        <w:rPr>
          <w:lang w:val="en-CA"/>
        </w:rPr>
        <w:t>-</w:t>
      </w:r>
      <w:r w:rsidR="00077956" w:rsidRPr="00BD52B4">
        <w:t xml:space="preserve"> the respondent reveals the choice along with the attributes associated with the chosen alternative (non-chosen alternatives and their attributes are usually inferred by analysts) and (c) a joint RP and SP survey – a survey approach that elicits both revealed and stated preferences of respondents. </w:t>
      </w:r>
      <w:r w:rsidR="00077956" w:rsidRPr="00BD52B4">
        <w:rPr>
          <w:i/>
        </w:rPr>
        <w:t>Second</w:t>
      </w:r>
      <w:r w:rsidR="00077956" w:rsidRPr="00BD52B4">
        <w:t xml:space="preserve">, the geographical extent of the research covers various countries including Netherlands, Malaysia, China, USA, Ireland, Pakistan, Iran, Switzerland, Thailand, Singapore, Canada and Japan. </w:t>
      </w:r>
      <w:r w:rsidR="00077956" w:rsidRPr="00BD52B4">
        <w:rPr>
          <w:i/>
        </w:rPr>
        <w:t>Third</w:t>
      </w:r>
      <w:r w:rsidR="00077956" w:rsidRPr="00BD52B4">
        <w:t xml:space="preserve">, the attributes considered cover the following categories: trip characteristics, individual and household socio-demographics, </w:t>
      </w:r>
      <w:r w:rsidR="00077956" w:rsidRPr="00BD52B4">
        <w:rPr>
          <w:lang w:val="en-CA"/>
        </w:rPr>
        <w:t>roadway type, and traffic information (media and accessibility)</w:t>
      </w:r>
      <w:r w:rsidR="00077956" w:rsidRPr="00BD52B4">
        <w:t xml:space="preserve">. </w:t>
      </w:r>
      <w:r w:rsidR="00077956" w:rsidRPr="00BD52B4">
        <w:rPr>
          <w:i/>
        </w:rPr>
        <w:t>Fourth</w:t>
      </w:r>
      <w:r w:rsidR="00077956" w:rsidRPr="00BD52B4">
        <w:t xml:space="preserve">, </w:t>
      </w:r>
      <w:r w:rsidR="00077956" w:rsidRPr="00BD52B4">
        <w:rPr>
          <w:lang w:val="en-CA"/>
        </w:rPr>
        <w:t xml:space="preserve">methodologies considered in these studies vary from simple analysis of variance (ANOVA) approaches to modeling approaches such as multinomial logit, ordered logit and structural equation modeling techniques. Among advanced econometric approaches, researches have employed nested logit and panel mixed multinomial logit models. More recently, studies have also employed machine learning models including Artificial Neural Networks (ANNs). From literature search, it is observed that only few studies emphasized on importance of accessibility of traffic information, most importantly on the stage of availability of traffic information (like pre-trip and en-route) </w:t>
      </w:r>
      <w:r w:rsidR="00077956" w:rsidRPr="00BD52B4">
        <w:rPr>
          <w:lang w:val="en-CA"/>
        </w:rPr>
        <w:fldChar w:fldCharType="begin"/>
      </w:r>
      <w:r w:rsidR="00BE4132" w:rsidRPr="00BD52B4">
        <w:rPr>
          <w:lang w:val="en-CA"/>
        </w:rPr>
        <w:instrText xml:space="preserve"> ADDIN EN.CITE &lt;EndNote&gt;&lt;Cite&gt;&lt;Author&gt;Zhang&lt;/Author&gt;&lt;Year&gt;2014&lt;/Year&gt;&lt;RecNum&gt;170&lt;/RecNum&gt;&lt;DisplayText&gt;(Zhang et al., 2014, Khoo and Asitha, 2016)&lt;/DisplayText&gt;&lt;record&gt;&lt;rec-number&gt;170&lt;/rec-number&gt;&lt;foreign-keys&gt;&lt;key app="EN" db-id="adspx5fzns2z5tevv9050z29wvxspezerrdw" timestamp="1552412424"&gt;170&lt;/key&gt;&lt;/foreign-keys&gt;&lt;ref-type name="Journal Article"&gt;17&lt;/ref-type&gt;&lt;contributors&gt;&lt;authors&gt;&lt;author&gt;Zhang, Guohui&lt;/author&gt;&lt;author&gt;Wang, Zhong&lt;/author&gt;&lt;author&gt;Persad, Khali R&lt;/author&gt;&lt;author&gt;Walton, C Michael&lt;/author&gt;&lt;/authors&gt;&lt;/contributors&gt;&lt;titles&gt;&lt;title&gt;Enhanced traffic information dissemination to facilitate toll road utilization: a nested logit model of a stated preference survey in Texas&lt;/title&gt;&lt;secondary-title&gt;Transportation&lt;/secondary-title&gt;&lt;/titles&gt;&lt;periodical&gt;&lt;full-title&gt;Transportation&lt;/full-title&gt;&lt;/periodical&gt;&lt;pages&gt;231-249&lt;/pages&gt;&lt;volume&gt;41&lt;/volume&gt;&lt;number&gt;2&lt;/number&gt;&lt;dates&gt;&lt;year&gt;2014&lt;/year&gt;&lt;/dates&gt;&lt;isbn&gt;0049-4488&lt;/isbn&gt;&lt;urls&gt;&lt;/urls&gt;&lt;/record&gt;&lt;/Cite&gt;&lt;Cite&gt;&lt;Author&gt;Khoo&lt;/Author&gt;&lt;Year&gt;2016&lt;/Year&gt;&lt;RecNum&gt;155&lt;/RecNum&gt;&lt;record&gt;&lt;rec-number&gt;155&lt;/rec-number&gt;&lt;foreign-keys&gt;&lt;key app="EN" db-id="adspx5fzns2z5tevv9050z29wvxspezerrdw" timestamp="1552412327"&gt;155&lt;/key&gt;&lt;/foreign-keys&gt;&lt;ref-type name="Journal Article"&gt;17&lt;/ref-type&gt;&lt;contributors&gt;&lt;authors&gt;&lt;author&gt;Khoo, Hooi Ling&lt;/author&gt;&lt;author&gt;Asitha, KS&lt;/author&gt;&lt;/authors&gt;&lt;/contributors&gt;&lt;titles&gt;&lt;title&gt;User requirements and route choice response to smart phone traffic applications (apps)&lt;/title&gt;&lt;secondary-title&gt;Travel Behaviour and society&lt;/secondary-title&gt;&lt;/titles&gt;&lt;periodical&gt;&lt;full-title&gt;Travel Behaviour and society&lt;/full-title&gt;&lt;/periodical&gt;&lt;pages&gt;59-70&lt;/pages&gt;&lt;volume&gt;3&lt;/volume&gt;&lt;dates&gt;&lt;year&gt;2016&lt;/year&gt;&lt;/dates&gt;&lt;isbn&gt;2214-367X&lt;/isbn&gt;&lt;urls&gt;&lt;/urls&gt;&lt;/record&gt;&lt;/Cite&gt;&lt;/EndNote&gt;</w:instrText>
      </w:r>
      <w:r w:rsidR="00077956" w:rsidRPr="00BD52B4">
        <w:rPr>
          <w:lang w:val="en-CA"/>
        </w:rPr>
        <w:fldChar w:fldCharType="separate"/>
      </w:r>
      <w:r w:rsidR="00BE4132" w:rsidRPr="00BD52B4">
        <w:rPr>
          <w:noProof/>
          <w:lang w:val="en-CA"/>
        </w:rPr>
        <w:t>(Zhang et al., 2014, Khoo and Asitha, 2016)</w:t>
      </w:r>
      <w:r w:rsidR="00077956" w:rsidRPr="00BD52B4">
        <w:rPr>
          <w:lang w:val="en-CA"/>
        </w:rPr>
        <w:fldChar w:fldCharType="end"/>
      </w:r>
      <w:r w:rsidR="00077956" w:rsidRPr="00BD52B4">
        <w:rPr>
          <w:lang w:val="en-CA"/>
        </w:rPr>
        <w:t xml:space="preserve">. Some studies have exclusively studied traffic information provision through one media mode such as radio </w:t>
      </w:r>
      <w:r w:rsidR="00077956" w:rsidRPr="00BD52B4">
        <w:rPr>
          <w:lang w:val="en-CA"/>
        </w:rPr>
        <w:fldChar w:fldCharType="begin"/>
      </w:r>
      <w:r w:rsidR="00BE4132" w:rsidRPr="00BD52B4">
        <w:rPr>
          <w:lang w:val="en-CA"/>
        </w:rPr>
        <w:instrText xml:space="preserve"> ADDIN EN.CITE &lt;EndNote&gt;&lt;Cite&gt;&lt;Author&gt;Javid&lt;/Author&gt;&lt;Year&gt;2013&lt;/Year&gt;&lt;RecNum&gt;154&lt;/RecNum&gt;&lt;DisplayText&gt;(Javid et al., 2013, Bagloee et al., 2014)&lt;/DisplayText&gt;&lt;record&gt;&lt;rec-number&gt;154&lt;/rec-number&gt;&lt;foreign-keys&gt;&lt;key app="EN" db-id="adspx5fzns2z5tevv9050z29wvxspezerrdw" timestamp="1552412322"&gt;154&lt;/key&gt;&lt;/foreign-keys&gt;&lt;ref-type name="Journal Article"&gt;17&lt;/ref-type&gt;&lt;contributors&gt;&lt;authors&gt;&lt;author&gt;Javid, Muhammad Ashraf&lt;/author&gt;&lt;author&gt;Okamura, Toshiyuki&lt;/author&gt;&lt;author&gt;Nakamura, Fumihiko&lt;/author&gt;&lt;author&gt;Rui, Wang&lt;/author&gt;&lt;/authors&gt;&lt;/contributors&gt;&lt;titles&gt;&lt;title&gt;Analysis and Modeling of Commuters’ Perception to Radio Traffic Information in Lahore, Pakistan&lt;/title&gt;&lt;secondary-title&gt;20th ITS World Congress Tokyo&lt;/secondary-title&gt;&lt;/titles&gt;&lt;periodical&gt;&lt;full-title&gt;20th ITS World Congress Tokyo&lt;/full-title&gt;&lt;/periodical&gt;&lt;dates&gt;&lt;year&gt;2013&lt;/year&gt;&lt;/dates&gt;&lt;urls&gt;&lt;/urls&gt;&lt;/record&gt;&lt;/Cite&gt;&lt;Cite&gt;&lt;Author&gt;Bagloee&lt;/Author&gt;&lt;Year&gt;2014&lt;/Year&gt;&lt;RecNum&gt;144&lt;/RecNum&gt;&lt;record&gt;&lt;rec-number&gt;144&lt;/rec-number&gt;&lt;foreign-keys&gt;&lt;key app="EN" db-id="adspx5fzns2z5tevv9050z29wvxspezerrdw" timestamp="1552412262"&gt;144&lt;/key&gt;&lt;/foreign-keys&gt;&lt;ref-type name="Journal Article"&gt;17&lt;/ref-type&gt;&lt;contributors&gt;&lt;authors&gt;&lt;author&gt;Bagloee, Saeed Asadi&lt;/author&gt;&lt;author&gt;Ceder, Avi&lt;/author&gt;&lt;author&gt;Bozic, Claire&lt;/author&gt;&lt;/authors&gt;&lt;/contributors&gt;&lt;titles&gt;&lt;title&gt;Effectiveness of en route traffic information in developing countries using conventional discrete choice and neural‐network models&lt;/title&gt;&lt;secondary-title&gt;Journal of Advanced Transportation&lt;/secondary-title&gt;&lt;/titles&gt;&lt;periodical&gt;&lt;full-title&gt;Journal of Advanced Transportation&lt;/full-title&gt;&lt;/periodical&gt;&lt;pages&gt;486-506&lt;/pages&gt;&lt;volume&gt;48&lt;/volume&gt;&lt;number&gt;6&lt;/number&gt;&lt;dates&gt;&lt;year&gt;2014&lt;/year&gt;&lt;/dates&gt;&lt;isbn&gt;0197-6729&lt;/isbn&gt;&lt;urls&gt;&lt;/urls&gt;&lt;/record&gt;&lt;/Cite&gt;&lt;/EndNote&gt;</w:instrText>
      </w:r>
      <w:r w:rsidR="00077956" w:rsidRPr="00BD52B4">
        <w:rPr>
          <w:lang w:val="en-CA"/>
        </w:rPr>
        <w:fldChar w:fldCharType="separate"/>
      </w:r>
      <w:r w:rsidR="00BE4132" w:rsidRPr="00BD52B4">
        <w:rPr>
          <w:noProof/>
          <w:lang w:val="en-CA"/>
        </w:rPr>
        <w:t>(Javid et al., 2013, Bagloee et al., 2014)</w:t>
      </w:r>
      <w:r w:rsidR="00077956" w:rsidRPr="00BD52B4">
        <w:rPr>
          <w:lang w:val="en-CA"/>
        </w:rPr>
        <w:fldChar w:fldCharType="end"/>
      </w:r>
      <w:r w:rsidR="00077956" w:rsidRPr="00BD52B4">
        <w:rPr>
          <w:lang w:val="en-CA"/>
        </w:rPr>
        <w:t xml:space="preserve">, variable message sign (VMS) </w:t>
      </w:r>
      <w:r w:rsidR="00077956" w:rsidRPr="00BD52B4">
        <w:rPr>
          <w:lang w:val="en-CA"/>
        </w:rPr>
        <w:fldChar w:fldCharType="begin">
          <w:fldData xml:space="preserve">PEVuZE5vdGU+PENpdGU+PEF1dGhvcj5HYW48L0F1dGhvcj48WWVhcj4yMDE0PC9ZZWFyPjxSZWNO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</w:fldData>
        </w:fldChar>
      </w:r>
      <w:r w:rsidR="00BE4132" w:rsidRPr="00BD52B4">
        <w:rPr>
          <w:lang w:val="en-CA"/>
        </w:rPr>
        <w:instrText xml:space="preserve"> ADDIN EN.CITE </w:instrText>
      </w:r>
      <w:r w:rsidR="00BE4132" w:rsidRPr="00BD52B4">
        <w:rPr>
          <w:lang w:val="en-CA"/>
        </w:rPr>
        <w:fldChar w:fldCharType="begin">
          <w:fldData xml:space="preserve">PEVuZE5vdGU+PENpdGU+PEF1dGhvcj5HYW48L0F1dGhvcj48WWVhcj4yMDE0PC9ZZWFyPjxSZWNO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</w:fldData>
        </w:fldChar>
      </w:r>
      <w:r w:rsidR="00BE4132" w:rsidRPr="00BD52B4">
        <w:rPr>
          <w:lang w:val="en-CA"/>
        </w:rPr>
        <w:instrText xml:space="preserve"> ADDIN EN.CITE.DATA </w:instrText>
      </w:r>
      <w:r w:rsidR="00BE4132" w:rsidRPr="00BD52B4">
        <w:rPr>
          <w:lang w:val="en-CA"/>
        </w:rPr>
      </w:r>
      <w:r w:rsidR="00BE4132" w:rsidRPr="00BD52B4">
        <w:rPr>
          <w:lang w:val="en-CA"/>
        </w:rPr>
        <w:fldChar w:fldCharType="end"/>
      </w:r>
      <w:r w:rsidR="00077956" w:rsidRPr="00BD52B4">
        <w:rPr>
          <w:lang w:val="en-CA"/>
        </w:rPr>
      </w:r>
      <w:r w:rsidR="00077956" w:rsidRPr="00BD52B4">
        <w:rPr>
          <w:lang w:val="en-CA"/>
        </w:rPr>
        <w:fldChar w:fldCharType="separate"/>
      </w:r>
      <w:r w:rsidR="00BE4132" w:rsidRPr="00BD52B4">
        <w:rPr>
          <w:noProof/>
          <w:lang w:val="en-CA"/>
        </w:rPr>
        <w:t>(Gan and Ye, 2014, Al-Deek et al., 2009, Ardeshiri et al., 2015, Lee et al., 2010, Gan and Ye, 2012)</w:t>
      </w:r>
      <w:r w:rsidR="00077956" w:rsidRPr="00BD52B4">
        <w:rPr>
          <w:lang w:val="en-CA"/>
        </w:rPr>
        <w:fldChar w:fldCharType="end"/>
      </w:r>
      <w:r w:rsidR="00077956" w:rsidRPr="00BD52B4">
        <w:rPr>
          <w:lang w:val="en-CA"/>
        </w:rPr>
        <w:t xml:space="preserve">, mobile apps </w:t>
      </w:r>
      <w:r w:rsidR="00077956" w:rsidRPr="00BD52B4">
        <w:rPr>
          <w:lang w:val="en-CA"/>
        </w:rPr>
        <w:fldChar w:fldCharType="begin">
          <w:fldData xml:space="preserve">PEVuZE5vdGU+PENpdGU+PEF1dGhvcj5Ta2VsbGV5PC9BdXRob3I+PFllYXI+MjAxMzwvWWVhcj48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</w:fldData>
        </w:fldChar>
      </w:r>
      <w:r w:rsidR="00BE4132" w:rsidRPr="00BD52B4">
        <w:rPr>
          <w:lang w:val="en-CA"/>
        </w:rPr>
        <w:instrText xml:space="preserve"> ADDIN EN.CITE </w:instrText>
      </w:r>
      <w:r w:rsidR="00BE4132" w:rsidRPr="00BD52B4">
        <w:rPr>
          <w:lang w:val="en-CA"/>
        </w:rPr>
        <w:fldChar w:fldCharType="begin">
          <w:fldData xml:space="preserve">PEVuZE5vdGU+PENpdGU+PEF1dGhvcj5Ta2VsbGV5PC9BdXRob3I+PFllYXI+MjAxMzwvWWVhcj48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</w:fldData>
        </w:fldChar>
      </w:r>
      <w:r w:rsidR="00BE4132" w:rsidRPr="00BD52B4">
        <w:rPr>
          <w:lang w:val="en-CA"/>
        </w:rPr>
        <w:instrText xml:space="preserve"> ADDIN EN.CITE.DATA </w:instrText>
      </w:r>
      <w:r w:rsidR="00BE4132" w:rsidRPr="00BD52B4">
        <w:rPr>
          <w:lang w:val="en-CA"/>
        </w:rPr>
      </w:r>
      <w:r w:rsidR="00BE4132" w:rsidRPr="00BD52B4">
        <w:rPr>
          <w:lang w:val="en-CA"/>
        </w:rPr>
        <w:fldChar w:fldCharType="end"/>
      </w:r>
      <w:r w:rsidR="00077956" w:rsidRPr="00BD52B4">
        <w:rPr>
          <w:lang w:val="en-CA"/>
        </w:rPr>
      </w:r>
      <w:r w:rsidR="00077956" w:rsidRPr="00BD52B4">
        <w:rPr>
          <w:lang w:val="en-CA"/>
        </w:rPr>
        <w:fldChar w:fldCharType="separate"/>
      </w:r>
      <w:r w:rsidR="00BE4132" w:rsidRPr="00BD52B4">
        <w:rPr>
          <w:noProof/>
          <w:lang w:val="en-CA"/>
        </w:rPr>
        <w:t>(Skelley et al., 2013, Khoo and Asitha, 2016, Song et al., 2017)</w:t>
      </w:r>
      <w:r w:rsidR="00077956" w:rsidRPr="00BD52B4">
        <w:rPr>
          <w:lang w:val="en-CA"/>
        </w:rPr>
        <w:fldChar w:fldCharType="end"/>
      </w:r>
      <w:r w:rsidR="00077956" w:rsidRPr="00BD52B4">
        <w:rPr>
          <w:lang w:val="en-CA"/>
        </w:rPr>
        <w:t xml:space="preserve"> and other sources </w:t>
      </w:r>
      <w:r w:rsidR="00077956" w:rsidRPr="00BD52B4">
        <w:rPr>
          <w:lang w:val="en-CA"/>
        </w:rPr>
        <w:fldChar w:fldCharType="begin"/>
      </w:r>
      <w:r w:rsidR="00BE4132" w:rsidRPr="00BD52B4">
        <w:rPr>
          <w:lang w:val="en-CA"/>
        </w:rPr>
        <w:instrText xml:space="preserve"> ADDIN EN.CITE &lt;EndNote&gt;&lt;Cite&gt;&lt;Author&gt;Gan&lt;/Author&gt;&lt;Year&gt;2013&lt;/Year&gt;&lt;RecNum&gt;198&lt;/RecNum&gt;&lt;DisplayText&gt;(Gan and Chen, 2013)&lt;/DisplayText&gt;&lt;record&gt;&lt;rec-number&gt;198&lt;/rec-number&gt;&lt;foreign-keys&gt;&lt;key app="EN" db-id="adspx5fzns2z5tevv9050z29wvxspezerrdw" timestamp="1559628234"&gt;198&lt;/key&gt;&lt;/foreign-keys&gt;&lt;ref-type name="Journal Article"&gt;17&lt;/ref-type&gt;&lt;contributors&gt;&lt;authors&gt;&lt;author&gt;Gan, Hongcheng&lt;/author&gt;&lt;author&gt;Chen, Si&lt;/author&gt;&lt;/authors&gt;&lt;/contributors&gt;&lt;titles&gt;&lt;title&gt;Why Do Drivers Change Routes? Impact of Graphical Route Information Panels&lt;/title&gt;&lt;secondary-title&gt;Institute of Transportation Engineers. ITE Journal&lt;/secondary-title&gt;&lt;/titles&gt;&lt;periodical&gt;&lt;full-title&gt;Institute of Transportation Engineers. ITE Journal&lt;/full-title&gt;&lt;/periodical&gt;&lt;pages&gt;38&lt;/pages&gt;&lt;volume&gt;83&lt;/volume&gt;&lt;number&gt;8&lt;/number&gt;&lt;dates&gt;&lt;year&gt;2013&lt;/year&gt;&lt;/dates&gt;&lt;isbn&gt;0162-8178&lt;/isbn&gt;&lt;urls&gt;&lt;/urls&gt;&lt;/record&gt;&lt;/Cite&gt;&lt;/EndNote&gt;</w:instrText>
      </w:r>
      <w:r w:rsidR="00077956" w:rsidRPr="00BD52B4">
        <w:rPr>
          <w:lang w:val="en-CA"/>
        </w:rPr>
        <w:fldChar w:fldCharType="separate"/>
      </w:r>
      <w:r w:rsidR="00BE4132" w:rsidRPr="00BD52B4">
        <w:rPr>
          <w:noProof/>
          <w:lang w:val="en-CA"/>
        </w:rPr>
        <w:t>(Gan and Chen, 2013)</w:t>
      </w:r>
      <w:r w:rsidR="00077956" w:rsidRPr="00BD52B4">
        <w:rPr>
          <w:lang w:val="en-CA"/>
        </w:rPr>
        <w:fldChar w:fldCharType="end"/>
      </w:r>
      <w:r w:rsidR="00077956" w:rsidRPr="00BD52B4">
        <w:rPr>
          <w:lang w:val="en-CA"/>
        </w:rPr>
        <w:t xml:space="preserve">. </w:t>
      </w:r>
    </w:p>
    <w:p w14:paraId="73EB039E" w14:textId="069E3719" w:rsidR="00AE19F5" w:rsidRPr="00BD52B4" w:rsidRDefault="00077956" w:rsidP="00C66059">
      <w:pPr>
        <w:ind w:firstLine="720"/>
        <w:rPr>
          <w:lang w:val="en-CA"/>
        </w:rPr>
      </w:pPr>
      <w:r w:rsidRPr="00BD52B4">
        <w:rPr>
          <w:lang w:val="en-CA"/>
        </w:rPr>
        <w:t>It is evident from the literature review that substantial research has been conducted to examine the relationship between various attributes and route choice decision processes. However, several questions about route choice decision processes remain unanswered. First, while multiple studies have conducted route choice analysis, the trade-off between travel attributes (such as travel time and delay) and information provision strategies (such as how and when to provide information) are not well understood. Second, while these studies stressed the role of information provision media to be adopted, the interac</w:t>
      </w:r>
      <w:r w:rsidR="006B6AAA" w:rsidRPr="00BD52B4">
        <w:rPr>
          <w:lang w:val="en-CA"/>
        </w:rPr>
        <w:t>tions for information provision</w:t>
      </w:r>
      <w:r w:rsidRPr="00BD52B4">
        <w:rPr>
          <w:lang w:val="en-CA"/>
        </w:rPr>
        <w:t xml:space="preserve"> (when and how) with other attributes is not well explored </w:t>
      </w:r>
      <w:r w:rsidRPr="00BD52B4">
        <w:rPr>
          <w:lang w:val="en-CA"/>
        </w:rPr>
        <w:fldChar w:fldCharType="begin"/>
      </w:r>
      <w:r w:rsidR="00BE4132" w:rsidRPr="00BD52B4">
        <w:rPr>
          <w:lang w:val="en-CA"/>
        </w:rPr>
        <w:instrText xml:space="preserve"> ADDIN EN.CITE &lt;EndNote&gt;&lt;Cite&gt;&lt;Author&gt;Zhang&lt;/Author&gt;&lt;Year&gt;2014&lt;/Year&gt;&lt;RecNum&gt;170&lt;/RecNum&gt;&lt;DisplayText&gt;(Zhang et al., 2014)&lt;/DisplayText&gt;&lt;record&gt;&lt;rec-number&gt;170&lt;/rec-number&gt;&lt;foreign-keys&gt;&lt;key app="EN" db-id="adspx5fzns2z5tevv9050z29wvxspezerrdw" timestamp="1552412424"&gt;170&lt;/key&gt;&lt;/foreign-keys&gt;&lt;ref-type name="Journal Article"&gt;17&lt;/ref-type&gt;&lt;contributors&gt;&lt;authors&gt;&lt;author&gt;Zhang, Guohui&lt;/author&gt;&lt;author&gt;Wang, Zhong&lt;/author&gt;&lt;author&gt;Persad, Khali R&lt;/author&gt;&lt;author&gt;Walton, C Michael&lt;/author&gt;&lt;/authors&gt;&lt;/contributors&gt;&lt;titles&gt;&lt;title&gt;Enhanced traffic information dissemination to facilitate toll road utilization: a nested logit model of a stated preference survey in Texas&lt;/title&gt;&lt;secondary-title&gt;Transportation&lt;/secondary-title&gt;&lt;/titles&gt;&lt;periodical&gt;&lt;full-title&gt;Transportation&lt;/full-title&gt;&lt;/periodical&gt;&lt;pages&gt;231-249&lt;/pages&gt;&lt;volume&gt;41&lt;/volume&gt;&lt;number&gt;2&lt;/number&gt;&lt;dates&gt;&lt;year&gt;2014&lt;/year&gt;&lt;/dates&gt;&lt;isbn&gt;0049-4488&lt;/isbn&gt;&lt;urls&gt;&lt;/urls&gt;&lt;/record&gt;&lt;/Cite&gt;&lt;/EndNote&gt;</w:instrText>
      </w:r>
      <w:r w:rsidRPr="00BD52B4">
        <w:rPr>
          <w:lang w:val="en-CA"/>
        </w:rPr>
        <w:fldChar w:fldCharType="separate"/>
      </w:r>
      <w:r w:rsidR="00BE4132" w:rsidRPr="00BD52B4">
        <w:rPr>
          <w:noProof/>
          <w:lang w:val="en-CA"/>
        </w:rPr>
        <w:t>(Zhang et al., 2014)</w:t>
      </w:r>
      <w:r w:rsidRPr="00BD52B4">
        <w:rPr>
          <w:lang w:val="en-CA"/>
        </w:rPr>
        <w:fldChar w:fldCharType="end"/>
      </w:r>
      <w:r w:rsidRPr="00BD52B4">
        <w:rPr>
          <w:lang w:val="en-CA"/>
        </w:rPr>
        <w:t xml:space="preserve">. Specifically, important attributes such as availability of traffic information (available or not and the stage of availability like pre-trip or en-route) and media to access traffic information (mobile apps, radio and VMS) and their interaction with other attributes are not considered in the analysis process. Third, among commonly employed quantitative route choice models, there is an inherent preference for adopting the RUM based MNL model for analysis. While the traditional MNL model provides useful insights, the emergence of semi-compensatory modeling approaches such as RRM based MNL model might offer improved insights on route choice decision processes. Finally, earlier research on regret minimization approaches developed trade-off measures with only main effects. In our route choice model, several interaction effects are considered along with the main effects. Hence, we customized the trade-off computation for regret minimization models to accommodate for these interactions. The proposed research conducted a SP </w:t>
      </w:r>
      <w:r w:rsidR="008E1DCC" w:rsidRPr="00BD52B4">
        <w:rPr>
          <w:lang w:val="en-CA"/>
        </w:rPr>
        <w:t>survey-based</w:t>
      </w:r>
      <w:r w:rsidRPr="00BD52B4">
        <w:rPr>
          <w:lang w:val="en-CA"/>
        </w:rPr>
        <w:t xml:space="preserve"> data elicitation of route choice preferences in the Greater Orlando Region. </w:t>
      </w:r>
    </w:p>
    <w:p w14:paraId="57DE6E9E" w14:textId="77777777" w:rsidR="00AE19F5" w:rsidRPr="00BD52B4" w:rsidRDefault="00AE19F5" w:rsidP="00077956">
      <w:pPr>
        <w:ind w:firstLine="720"/>
        <w:rPr>
          <w:lang w:val="en-CA"/>
        </w:rPr>
      </w:pPr>
    </w:p>
    <w:p w14:paraId="2740DEAD" w14:textId="77777777" w:rsidR="00AE19F5" w:rsidRPr="00BD52B4" w:rsidRDefault="00AE19F5" w:rsidP="00077956">
      <w:pPr>
        <w:ind w:firstLine="720"/>
        <w:rPr>
          <w:lang w:val="en-CA"/>
        </w:rPr>
        <w:sectPr w:rsidR="00AE19F5" w:rsidRPr="00BD52B4" w:rsidSect="002B190B">
          <w:headerReference w:type="default" r:id="rId15"/>
          <w:footerReference w:type="default" r:id="rId16"/>
          <w:type w:val="continuous"/>
          <w:pgSz w:w="12240" w:h="15840" w:code="1"/>
          <w:pgMar w:top="1440" w:right="1440" w:bottom="1440" w:left="1440" w:header="720" w:footer="720" w:gutter="0"/>
          <w:cols w:space="720"/>
          <w:docGrid w:linePitch="360"/>
        </w:sectPr>
      </w:pPr>
    </w:p>
    <w:p w14:paraId="63752D01" w14:textId="5931ED2A" w:rsidR="00BB3770" w:rsidRPr="00BD52B4" w:rsidRDefault="000B2ACF" w:rsidP="00CF4026">
      <w:pPr>
        <w:pStyle w:val="Heading1"/>
        <w:rPr>
          <w:sz w:val="24"/>
          <w:szCs w:val="24"/>
        </w:rPr>
      </w:pPr>
      <w:r w:rsidRPr="00BD52B4">
        <w:rPr>
          <w:sz w:val="24"/>
          <w:szCs w:val="24"/>
        </w:rPr>
        <w:lastRenderedPageBreak/>
        <w:t>MATERIALS AND METHODS</w:t>
      </w:r>
    </w:p>
    <w:p w14:paraId="2732F795" w14:textId="0B478205" w:rsidR="00AF7578" w:rsidRPr="00BD52B4" w:rsidRDefault="00D228D9" w:rsidP="0076309F">
      <w:r w:rsidRPr="00BD52B4">
        <w:t xml:space="preserve">The city of Orlando, also known as “The City Beautiful” and “The Theme Park Capital of the World” </w:t>
      </w:r>
      <w:r w:rsidR="00DD0666" w:rsidRPr="00BD52B4">
        <w:t>has</w:t>
      </w:r>
      <w:r w:rsidR="00A206D5" w:rsidRPr="00BD52B4">
        <w:t xml:space="preserve"> a </w:t>
      </w:r>
      <w:r w:rsidR="00DD0666" w:rsidRPr="00BD52B4">
        <w:t xml:space="preserve">metropolitan </w:t>
      </w:r>
      <w:r w:rsidR="00A206D5" w:rsidRPr="00BD52B4">
        <w:t>population of</w:t>
      </w:r>
      <w:r w:rsidRPr="00BD52B4">
        <w:t xml:space="preserve"> </w:t>
      </w:r>
      <w:r w:rsidR="00850930" w:rsidRPr="00BD52B4">
        <w:t>2 million</w:t>
      </w:r>
      <w:r w:rsidRPr="00BD52B4">
        <w:t xml:space="preserve"> according to 201</w:t>
      </w:r>
      <w:r w:rsidR="000A02F4" w:rsidRPr="00BD52B4">
        <w:t>8</w:t>
      </w:r>
      <w:r w:rsidRPr="00BD52B4">
        <w:t xml:space="preserve"> census</w:t>
      </w:r>
      <w:r w:rsidR="000A02F4" w:rsidRPr="00BD52B4">
        <w:t xml:space="preserve"> </w:t>
      </w:r>
      <w:r w:rsidR="000A02F4" w:rsidRPr="00BD52B4">
        <w:fldChar w:fldCharType="begin"/>
      </w:r>
      <w:r w:rsidR="00BE4132" w:rsidRPr="00BD52B4">
        <w:instrText xml:space="preserve"> ADDIN EN.CITE &lt;EndNote&gt;&lt;Cite&gt;&lt;Author&gt;US-DOC&lt;/Author&gt;&lt;Year&gt;2018&lt;/Year&gt;&lt;RecNum&gt;173&lt;/RecNum&gt;&lt;DisplayText&gt;(US-DOC, 2018)&lt;/DisplayText&gt;&lt;record&gt;&lt;rec-number&gt;173&lt;/rec-number&gt;&lt;foreign-keys&gt;&lt;key app="EN" db-id="adspx5fzns2z5tevv9050z29wvxspezerrdw" timestamp="1559622707"&gt;173&lt;/key&gt;&lt;/foreign-keys&gt;&lt;ref-type name="Web Page"&gt;12&lt;/ref-type&gt;&lt;contributors&gt;&lt;authors&gt;&lt;author&gt;US-DOC&lt;/author&gt;&lt;/authors&gt;&lt;/contributors&gt;&lt;titles&gt;&lt;title&gt;United states census bureau; QuickFacts - Orlando city, Florida&lt;/title&gt;&lt;/titles&gt;&lt;volume&gt;2019&lt;/volume&gt;&lt;number&gt;03 June&lt;/number&gt;&lt;dates&gt;&lt;year&gt;2018&lt;/year&gt;&lt;/dates&gt;&lt;urls&gt;&lt;related-urls&gt;&lt;url&gt;https://www.census.gov/quickfacts/fact/table/orlandocityflorida/PST045218&lt;/url&gt;&lt;/related-urls&gt;&lt;/urls&gt;&lt;/record&gt;&lt;/Cite&gt;&lt;/EndNote&gt;</w:instrText>
      </w:r>
      <w:r w:rsidR="000A02F4" w:rsidRPr="00BD52B4">
        <w:fldChar w:fldCharType="separate"/>
      </w:r>
      <w:r w:rsidR="00BE4132" w:rsidRPr="00BD52B4">
        <w:rPr>
          <w:noProof/>
        </w:rPr>
        <w:t>(US-DOC, 2018)</w:t>
      </w:r>
      <w:r w:rsidR="000A02F4" w:rsidRPr="00BD52B4">
        <w:fldChar w:fldCharType="end"/>
      </w:r>
      <w:r w:rsidRPr="00BD52B4">
        <w:t xml:space="preserve">. </w:t>
      </w:r>
      <w:r w:rsidR="00884F5C" w:rsidRPr="00BD52B4">
        <w:t>Orlando</w:t>
      </w:r>
      <w:r w:rsidR="00850930" w:rsidRPr="00BD52B4">
        <w:t xml:space="preserve"> city</w:t>
      </w:r>
      <w:r w:rsidR="00E6639C" w:rsidRPr="00BD52B4">
        <w:t>,</w:t>
      </w:r>
      <w:r w:rsidR="00850930" w:rsidRPr="00BD52B4">
        <w:t xml:space="preserve"> </w:t>
      </w:r>
      <w:r w:rsidR="00884F5C" w:rsidRPr="00BD52B4">
        <w:t>ranks 23</w:t>
      </w:r>
      <w:r w:rsidR="00884F5C" w:rsidRPr="00BD52B4">
        <w:rPr>
          <w:vertAlign w:val="superscript"/>
        </w:rPr>
        <w:t>rd</w:t>
      </w:r>
      <w:r w:rsidR="00884F5C" w:rsidRPr="00BD52B4">
        <w:t xml:space="preserve"> in </w:t>
      </w:r>
      <w:r w:rsidR="008D338F" w:rsidRPr="00BD52B4">
        <w:t xml:space="preserve">traffic congestion within </w:t>
      </w:r>
      <w:r w:rsidR="008E78CD" w:rsidRPr="00BD52B4">
        <w:t xml:space="preserve">the </w:t>
      </w:r>
      <w:r w:rsidR="008D338F" w:rsidRPr="00BD52B4">
        <w:t>US</w:t>
      </w:r>
      <w:r w:rsidR="00F21C33" w:rsidRPr="00BD52B4">
        <w:t xml:space="preserve"> with t</w:t>
      </w:r>
      <w:r w:rsidR="008D338F" w:rsidRPr="00BD52B4">
        <w:t xml:space="preserve">he </w:t>
      </w:r>
      <w:r w:rsidR="006E2046" w:rsidRPr="00BD52B4">
        <w:t xml:space="preserve">annual </w:t>
      </w:r>
      <w:r w:rsidR="008D338F" w:rsidRPr="00BD52B4">
        <w:t xml:space="preserve">monetary cost </w:t>
      </w:r>
      <w:r w:rsidR="00F21C33" w:rsidRPr="00BD52B4">
        <w:t xml:space="preserve">of congestion amounting to nearly </w:t>
      </w:r>
      <w:r w:rsidR="006E2046" w:rsidRPr="00BD52B4">
        <w:t xml:space="preserve">a </w:t>
      </w:r>
      <w:r w:rsidR="00F21C33" w:rsidRPr="00BD52B4">
        <w:t>thousand dollars</w:t>
      </w:r>
      <w:r w:rsidR="008D338F" w:rsidRPr="00BD52B4">
        <w:t xml:space="preserve"> </w:t>
      </w:r>
      <w:r w:rsidR="006E2046" w:rsidRPr="00BD52B4">
        <w:t>per road user</w:t>
      </w:r>
      <w:r w:rsidR="00802DB1" w:rsidRPr="00BD52B4">
        <w:t xml:space="preserve"> </w:t>
      </w:r>
      <w:r w:rsidR="00EF78F0" w:rsidRPr="00BD52B4">
        <w:fldChar w:fldCharType="begin"/>
      </w:r>
      <w:r w:rsidR="00BE4132" w:rsidRPr="00BD52B4">
        <w:instrText xml:space="preserve"> ADDIN EN.CITE &lt;EndNote&gt;&lt;Cite&gt;&lt;Author&gt;INRIX&lt;/Author&gt;&lt;RecNum&gt;174&lt;/RecNum&gt;&lt;DisplayText&gt;(INRIX, 2018)&lt;/DisplayText&gt;&lt;record&gt;&lt;rec-number&gt;174&lt;/rec-number&gt;&lt;foreign-keys&gt;&lt;key app="EN" db-id="adspx5fzns2z5tevv9050z29wvxspezerrdw" timestamp="1559623250"&gt;174&lt;/key&gt;&lt;/foreign-keys&gt;&lt;ref-type name="Web Page"&gt;12&lt;/ref-type&gt;&lt;contributors&gt;&lt;authors&gt;&lt;author&gt;INRIX&lt;/author&gt;&lt;/authors&gt;&lt;/contributors&gt;&lt;titles&gt;&lt;title&gt;Interactive Traffic Congestion Ranking &amp;amp; City Dashboards&lt;/title&gt;&lt;/titles&gt;&lt;volume&gt;2019&lt;/volume&gt;&lt;number&gt;01 June&lt;/number&gt;&lt;dates&gt;&lt;year&gt;2018&lt;/year&gt;&lt;/dates&gt;&lt;urls&gt;&lt;related-urls&gt;&lt;url&gt;http://inrix.com/scorecard/&lt;/url&gt;&lt;/related-urls&gt;&lt;/urls&gt;&lt;/record&gt;&lt;/Cite&gt;&lt;/EndNote&gt;</w:instrText>
      </w:r>
      <w:r w:rsidR="00EF78F0" w:rsidRPr="00BD52B4">
        <w:fldChar w:fldCharType="separate"/>
      </w:r>
      <w:r w:rsidR="00BE4132" w:rsidRPr="00BD52B4">
        <w:rPr>
          <w:noProof/>
        </w:rPr>
        <w:t>(INRIX, 2018)</w:t>
      </w:r>
      <w:r w:rsidR="00EF78F0" w:rsidRPr="00BD52B4">
        <w:fldChar w:fldCharType="end"/>
      </w:r>
      <w:r w:rsidR="008D338F" w:rsidRPr="00BD52B4">
        <w:t xml:space="preserve">. </w:t>
      </w:r>
      <w:r w:rsidR="00850930" w:rsidRPr="00BD52B4">
        <w:t xml:space="preserve">Greater </w:t>
      </w:r>
      <w:r w:rsidR="00F36435" w:rsidRPr="00BD52B4">
        <w:t>Orlando</w:t>
      </w:r>
      <w:r w:rsidR="00A206D5" w:rsidRPr="00BD52B4">
        <w:t xml:space="preserve"> region has a</w:t>
      </w:r>
      <w:r w:rsidR="00F36435" w:rsidRPr="00BD52B4">
        <w:t xml:space="preserve"> </w:t>
      </w:r>
      <w:r w:rsidR="00F21C33" w:rsidRPr="00BD52B4">
        <w:t xml:space="preserve">roadway system </w:t>
      </w:r>
      <w:r w:rsidR="00A206D5" w:rsidRPr="00BD52B4">
        <w:t>with</w:t>
      </w:r>
      <w:r w:rsidR="009470E6" w:rsidRPr="00BD52B4">
        <w:t xml:space="preserve"> </w:t>
      </w:r>
      <w:r w:rsidR="00DD0666" w:rsidRPr="00BD52B4">
        <w:t xml:space="preserve">a </w:t>
      </w:r>
      <w:r w:rsidR="009470E6" w:rsidRPr="00BD52B4">
        <w:t xml:space="preserve">number of </w:t>
      </w:r>
      <w:r w:rsidR="00F36435" w:rsidRPr="00BD52B4">
        <w:t>tolled expressways (</w:t>
      </w:r>
      <w:r w:rsidR="009470E6" w:rsidRPr="00BD52B4">
        <w:t>SR 408, SR 414, SR417, SR 429 and SR 528</w:t>
      </w:r>
      <w:r w:rsidR="00F36435" w:rsidRPr="00BD52B4">
        <w:t>)</w:t>
      </w:r>
      <w:r w:rsidR="009470E6" w:rsidRPr="00BD52B4">
        <w:t xml:space="preserve">, arterials </w:t>
      </w:r>
      <w:r w:rsidR="00F36435" w:rsidRPr="00BD52B4">
        <w:t xml:space="preserve">and the </w:t>
      </w:r>
      <w:r w:rsidR="009470E6" w:rsidRPr="00BD52B4">
        <w:t xml:space="preserve">interstate freeway </w:t>
      </w:r>
      <w:r w:rsidR="00802DB1" w:rsidRPr="00BD52B4">
        <w:t>(</w:t>
      </w:r>
      <w:r w:rsidR="00F36435" w:rsidRPr="00BD52B4">
        <w:t>I</w:t>
      </w:r>
      <w:r w:rsidR="00802DB1" w:rsidRPr="00BD52B4">
        <w:t>-</w:t>
      </w:r>
      <w:r w:rsidR="00F36435" w:rsidRPr="00BD52B4">
        <w:t>4</w:t>
      </w:r>
      <w:r w:rsidR="00802DB1" w:rsidRPr="00BD52B4">
        <w:t>)</w:t>
      </w:r>
      <w:r w:rsidR="00F36435" w:rsidRPr="00BD52B4">
        <w:t xml:space="preserve">. </w:t>
      </w:r>
    </w:p>
    <w:p w14:paraId="64D08CFA" w14:textId="77777777" w:rsidR="001A5AB1" w:rsidRPr="00BD52B4" w:rsidRDefault="001A5AB1" w:rsidP="00887150"/>
    <w:p w14:paraId="6146AAE4" w14:textId="77777777" w:rsidR="006E2046" w:rsidRPr="00BD52B4" w:rsidRDefault="006E2046" w:rsidP="00CF4026">
      <w:pPr>
        <w:pStyle w:val="Heading2"/>
        <w:spacing w:line="240" w:lineRule="auto"/>
        <w:rPr>
          <w:rFonts w:cs="Times New Roman"/>
          <w:sz w:val="24"/>
          <w:szCs w:val="24"/>
        </w:rPr>
      </w:pPr>
      <w:r w:rsidRPr="00BD52B4">
        <w:rPr>
          <w:rFonts w:cs="Times New Roman"/>
          <w:sz w:val="24"/>
          <w:szCs w:val="24"/>
        </w:rPr>
        <w:t xml:space="preserve">Route Choice Survey </w:t>
      </w:r>
    </w:p>
    <w:p w14:paraId="718E30D8" w14:textId="3EA1C3D9" w:rsidR="00F36435" w:rsidRPr="00BD52B4" w:rsidRDefault="003606A5" w:rsidP="00887150">
      <w:r w:rsidRPr="00BD52B4">
        <w:t xml:space="preserve">In order to study the factors effecting the route choice in Greater Orlando </w:t>
      </w:r>
      <w:r w:rsidR="008E78CD" w:rsidRPr="00BD52B4">
        <w:t xml:space="preserve">Region, </w:t>
      </w:r>
      <w:r w:rsidRPr="00BD52B4">
        <w:t xml:space="preserve">a survey is designed and disseminated to potential drivers in the Greater Orlando region. </w:t>
      </w:r>
      <w:r w:rsidR="00F36435" w:rsidRPr="00BD52B4">
        <w:t xml:space="preserve">Our survey focuses on obtaining responses from road users along three different dimensions. These are: </w:t>
      </w:r>
    </w:p>
    <w:p w14:paraId="28AC4E07" w14:textId="578A3D89" w:rsidR="00F36435" w:rsidRPr="00BD52B4" w:rsidRDefault="00F36435" w:rsidP="00E93FA6">
      <w:pPr>
        <w:pStyle w:val="ListParagraph"/>
        <w:numPr>
          <w:ilvl w:val="0"/>
          <w:numId w:val="8"/>
        </w:numPr>
        <w:spacing w:line="240" w:lineRule="auto"/>
      </w:pPr>
      <w:r w:rsidRPr="00BD52B4">
        <w:rPr>
          <w:u w:val="single"/>
        </w:rPr>
        <w:t>Demographic information</w:t>
      </w:r>
      <w:r w:rsidRPr="00BD52B4">
        <w:t xml:space="preserve"> (including gender, age, education level, employment type, years of driving experience and car availability), </w:t>
      </w:r>
    </w:p>
    <w:p w14:paraId="557ED508" w14:textId="6D678489" w:rsidR="00F36435" w:rsidRPr="00BD52B4" w:rsidRDefault="00F36435" w:rsidP="00E93FA6">
      <w:pPr>
        <w:pStyle w:val="ListParagraph"/>
        <w:numPr>
          <w:ilvl w:val="0"/>
          <w:numId w:val="8"/>
        </w:numPr>
        <w:spacing w:line="240" w:lineRule="auto"/>
      </w:pPr>
      <w:r w:rsidRPr="00BD52B4">
        <w:rPr>
          <w:u w:val="single"/>
        </w:rPr>
        <w:t>Trip level information</w:t>
      </w:r>
      <w:r w:rsidRPr="00BD52B4">
        <w:t xml:space="preserve"> (including use of expressway, smartphone owner, current mode of accessing traffic information and preferred mode of accessing traffic information), and </w:t>
      </w:r>
    </w:p>
    <w:p w14:paraId="63312C60" w14:textId="08C0E7C7" w:rsidR="001A5AB1" w:rsidRPr="00BD52B4" w:rsidRDefault="00F36435" w:rsidP="00E93FA6">
      <w:pPr>
        <w:pStyle w:val="ListParagraph"/>
        <w:numPr>
          <w:ilvl w:val="0"/>
          <w:numId w:val="8"/>
        </w:numPr>
        <w:spacing w:line="240" w:lineRule="auto"/>
      </w:pPr>
      <w:r w:rsidRPr="00BD52B4">
        <w:rPr>
          <w:u w:val="single"/>
        </w:rPr>
        <w:t>Hypothetical route choice scenarios</w:t>
      </w:r>
      <w:r w:rsidRPr="00BD52B4">
        <w:t xml:space="preserve"> </w:t>
      </w:r>
      <w:r w:rsidR="00DA57EF" w:rsidRPr="00BD52B4">
        <w:t>(series of route scenarios for respondents)</w:t>
      </w:r>
      <w:r w:rsidRPr="00BD52B4">
        <w:t>.</w:t>
      </w:r>
    </w:p>
    <w:p w14:paraId="019EA0DB" w14:textId="26DE9259" w:rsidR="00697EB9" w:rsidRPr="00BD52B4" w:rsidRDefault="00BB3770" w:rsidP="00897F67">
      <w:pPr>
        <w:ind w:firstLine="720"/>
      </w:pPr>
      <w:r w:rsidRPr="00BD52B4">
        <w:t xml:space="preserve">Among the aforementioned dimensions, first two sections </w:t>
      </w:r>
      <w:r w:rsidR="003606A5" w:rsidRPr="00BD52B4">
        <w:t xml:space="preserve">record </w:t>
      </w:r>
      <w:r w:rsidRPr="00BD52B4">
        <w:t>direct responses to the questions related to the respondent demographics</w:t>
      </w:r>
      <w:r w:rsidR="001D3D18" w:rsidRPr="00BD52B4">
        <w:t xml:space="preserve"> </w:t>
      </w:r>
      <w:r w:rsidRPr="00BD52B4">
        <w:t xml:space="preserve">and trip characteristics. </w:t>
      </w:r>
      <w:r w:rsidR="003606A5" w:rsidRPr="00BD52B4">
        <w:t xml:space="preserve">The major focus of the survey design was on implementing an appropriate experimental design for generating the hypothetical route choice scenarios. </w:t>
      </w:r>
      <w:r w:rsidR="000F515C" w:rsidRPr="00BD52B4">
        <w:t xml:space="preserve">In an effort to develop a customized survey experience for respondents, we developed route choice scenarios for the respondent’s home location and their most commonly used destination (possibly work or other). To reduce the privacy burden on respondents, the location information was compiled at the zip code level. Based on the information provided, customized Google Maps based route alternatives were generated with detailed information on the various route alternatives provided pictorially. </w:t>
      </w:r>
      <w:r w:rsidR="00B21A5C" w:rsidRPr="00BD52B4">
        <w:t>The customized images were only generated for a sample of origin</w:t>
      </w:r>
      <w:r w:rsidR="00802DB1" w:rsidRPr="00BD52B4">
        <w:t>-</w:t>
      </w:r>
      <w:r w:rsidR="00B21A5C" w:rsidRPr="00BD52B4">
        <w:t>destination zip code pairs. For respondents outside these zip code pairs, a non-</w:t>
      </w:r>
      <w:r w:rsidR="00450DB2" w:rsidRPr="00BD52B4">
        <w:t>pictorial</w:t>
      </w:r>
      <w:r w:rsidR="00B21A5C" w:rsidRPr="00BD52B4">
        <w:t xml:space="preserve"> version of the survey was designed. </w:t>
      </w:r>
      <w:r w:rsidR="00450DB2" w:rsidRPr="00BD52B4">
        <w:t xml:space="preserve">Prior to the experimental design exercise, an important step in SP survey design includes identifying and defining, clearly and adequately, the attributes that characterize the available alternatives of the choice context </w:t>
      </w:r>
      <w:r w:rsidR="00BA381E" w:rsidRPr="00BD52B4">
        <w:fldChar w:fldCharType="begin">
          <w:fldData xml:space="preserve">PEVuZE5vdGU+PENpdGU+PEF1dGhvcj5IZW5zaGVyPC9BdXRob3I+PFllYXI+MTk5NDwvWWVhcj48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</w:fldData>
        </w:fldChar>
      </w:r>
      <w:r w:rsidR="00BE4132" w:rsidRPr="00BD52B4">
        <w:instrText xml:space="preserve"> ADDIN EN.CITE </w:instrText>
      </w:r>
      <w:r w:rsidR="00BE4132" w:rsidRPr="00BD52B4">
        <w:fldChar w:fldCharType="begin">
          <w:fldData xml:space="preserve">PEVuZE5vdGU+PENpdGU+PEF1dGhvcj5IZW5zaGVyPC9BdXRob3I+PFllYXI+MTk5NDwvWWVhcj48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</w:fldData>
        </w:fldChar>
      </w:r>
      <w:r w:rsidR="00BE4132" w:rsidRPr="00BD52B4">
        <w:instrText xml:space="preserve"> ADDIN EN.CITE.DATA </w:instrText>
      </w:r>
      <w:r w:rsidR="00BE4132" w:rsidRPr="00BD52B4">
        <w:fldChar w:fldCharType="end"/>
      </w:r>
      <w:r w:rsidR="00BA381E" w:rsidRPr="00BD52B4">
        <w:fldChar w:fldCharType="separate"/>
      </w:r>
      <w:r w:rsidR="00BE4132" w:rsidRPr="00BD52B4">
        <w:rPr>
          <w:noProof/>
        </w:rPr>
        <w:t>(Hensher, 1994, de Dios Ortúzar and Rodrı́guez, 2002, Anowar et al., 2017)</w:t>
      </w:r>
      <w:r w:rsidR="00BA381E" w:rsidRPr="00BD52B4">
        <w:fldChar w:fldCharType="end"/>
      </w:r>
      <w:r w:rsidR="00450DB2" w:rsidRPr="00BD52B4">
        <w:t>. The attributes that are adopted in our study are roadway type, travel time, added delay, availability of traffic information, media for accessing traffic information and toll cost. A detailed description of the</w:t>
      </w:r>
      <w:r w:rsidR="00802DB1" w:rsidRPr="00BD52B4">
        <w:t>se</w:t>
      </w:r>
      <w:r w:rsidR="00450DB2" w:rsidRPr="00BD52B4">
        <w:t xml:space="preserve"> attribute</w:t>
      </w:r>
      <w:r w:rsidR="00802DB1" w:rsidRPr="00BD52B4">
        <w:t>s</w:t>
      </w:r>
      <w:r w:rsidR="00450DB2" w:rsidRPr="00BD52B4">
        <w:t xml:space="preserve"> along with the various levels considered for the SP design are presented in </w:t>
      </w:r>
      <w:r w:rsidR="00450DB2" w:rsidRPr="00BD52B4">
        <w:fldChar w:fldCharType="begin"/>
      </w:r>
      <w:r w:rsidR="00450DB2" w:rsidRPr="00BD52B4">
        <w:instrText xml:space="preserve"> REF _Ref10494035 \h  \* MERGEFORMAT </w:instrText>
      </w:r>
      <w:r w:rsidR="00450DB2" w:rsidRPr="00BD52B4">
        <w:fldChar w:fldCharType="separate"/>
      </w:r>
      <w:ins w:id="8" w:author="Naveen Eluru" w:date="2020-12-04T13:28:00Z">
        <w:r w:rsidR="004412B9" w:rsidRPr="00BD52B4">
          <w:t xml:space="preserve">Table </w:t>
        </w:r>
        <w:r w:rsidR="004412B9">
          <w:t>2</w:t>
        </w:r>
      </w:ins>
      <w:del w:id="9" w:author="Naveen Eluru" w:date="2020-12-04T13:28:00Z">
        <w:r w:rsidR="00450DB2" w:rsidRPr="00BD52B4" w:rsidDel="004412B9">
          <w:delText>Table 2</w:delText>
        </w:r>
      </w:del>
      <w:r w:rsidR="00450DB2" w:rsidRPr="00BD52B4">
        <w:fldChar w:fldCharType="end"/>
      </w:r>
      <w:r w:rsidR="00450DB2" w:rsidRPr="00BD52B4">
        <w:t xml:space="preserve">. </w:t>
      </w:r>
      <w:r w:rsidR="00CB5797" w:rsidRPr="00BD52B4">
        <w:t>The reader would note that there are differences in the attributes used in the pictorial and non-pictorial scenario. In the pictorial version, the route was not labelled as predominantly arterial or expressway as the respondent is likely to decipher this information from the figure. Second, the travel time information in the pictorial choice scenario is based on the actual</w:t>
      </w:r>
      <w:r w:rsidR="003C7A33" w:rsidRPr="00BD52B4">
        <w:t xml:space="preserve"> </w:t>
      </w:r>
      <w:r w:rsidR="00CB5797" w:rsidRPr="00BD52B4">
        <w:t>travel times</w:t>
      </w:r>
      <w:r w:rsidR="00204BBC" w:rsidRPr="00BD52B4">
        <w:rPr>
          <w:rStyle w:val="FootnoteReference"/>
        </w:rPr>
        <w:footnoteReference w:id="2"/>
      </w:r>
      <w:r w:rsidR="00CB5797" w:rsidRPr="00BD52B4">
        <w:t xml:space="preserve"> for each route with additions/subtractions as defined. For the non-pictorial version, we have two defined travel time attribute levels</w:t>
      </w:r>
      <w:r w:rsidR="005D2C30" w:rsidRPr="00BD52B4">
        <w:t xml:space="preserve"> shown in the table </w:t>
      </w:r>
      <w:r w:rsidR="00CB5797" w:rsidRPr="00BD52B4">
        <w:t xml:space="preserve">determined randomly for each respondent. </w:t>
      </w:r>
    </w:p>
    <w:p w14:paraId="3C2FC225" w14:textId="77777777" w:rsidR="00A47D25" w:rsidRPr="00BD52B4" w:rsidRDefault="00A47D25" w:rsidP="00887150">
      <w:pPr>
        <w:ind w:firstLine="720"/>
        <w:rPr>
          <w:i/>
          <w:sz w:val="18"/>
        </w:rPr>
      </w:pPr>
    </w:p>
    <w:p w14:paraId="2D28192C" w14:textId="66328BF2" w:rsidR="00A47D25" w:rsidRPr="00BD52B4" w:rsidRDefault="00A47D25" w:rsidP="00887150">
      <w:pPr>
        <w:ind w:firstLine="720"/>
        <w:rPr>
          <w:rFonts w:eastAsia="Times New Roman"/>
          <w:b/>
          <w:bCs/>
        </w:rPr>
        <w:sectPr w:rsidR="00A47D25" w:rsidRPr="00BD52B4" w:rsidSect="002B190B">
          <w:type w:val="continuous"/>
          <w:pgSz w:w="12240" w:h="15840"/>
          <w:pgMar w:top="1440" w:right="1440" w:bottom="1440" w:left="1440" w:header="720" w:footer="720" w:gutter="0"/>
          <w:cols w:space="720"/>
          <w:docGrid w:linePitch="360"/>
        </w:sectPr>
      </w:pPr>
    </w:p>
    <w:p w14:paraId="256D6973" w14:textId="61B258FF" w:rsidR="00697EB9" w:rsidRPr="00BD52B4" w:rsidRDefault="00B67B8C" w:rsidP="00887150">
      <w:pPr>
        <w:pStyle w:val="Caption"/>
        <w:keepNext/>
        <w:spacing w:line="240" w:lineRule="auto"/>
        <w:jc w:val="left"/>
      </w:pPr>
      <w:bookmarkStart w:id="10" w:name="_Ref10494035"/>
      <w:r w:rsidRPr="00BD52B4">
        <w:lastRenderedPageBreak/>
        <w:t xml:space="preserve">Table </w:t>
      </w:r>
      <w:r w:rsidR="00781B03">
        <w:fldChar w:fldCharType="begin"/>
      </w:r>
      <w:r w:rsidR="00781B03">
        <w:instrText xml:space="preserve"> SEQ Table \* ARABIC </w:instrText>
      </w:r>
      <w:r w:rsidR="00781B03">
        <w:fldChar w:fldCharType="separate"/>
      </w:r>
      <w:r w:rsidR="004412B9">
        <w:rPr>
          <w:noProof/>
        </w:rPr>
        <w:t>2</w:t>
      </w:r>
      <w:r w:rsidR="00781B03">
        <w:rPr>
          <w:noProof/>
        </w:rPr>
        <w:fldChar w:fldCharType="end"/>
      </w:r>
      <w:bookmarkEnd w:id="10"/>
      <w:r w:rsidRPr="00BD52B4">
        <w:t xml:space="preserve"> Attribute</w:t>
      </w:r>
      <w:r w:rsidR="00697EB9" w:rsidRPr="00BD52B4">
        <w:t xml:space="preserve"> </w:t>
      </w:r>
      <w:r w:rsidR="009810CB" w:rsidRPr="00BD52B4">
        <w:t>Levels for Route Choice Scenarios</w:t>
      </w:r>
    </w:p>
    <w:tbl>
      <w:tblPr>
        <w:tblW w:w="12847" w:type="dxa"/>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4A0" w:firstRow="1" w:lastRow="0" w:firstColumn="1" w:lastColumn="0" w:noHBand="0" w:noVBand="1"/>
      </w:tblPr>
      <w:tblGrid>
        <w:gridCol w:w="1525"/>
        <w:gridCol w:w="3060"/>
        <w:gridCol w:w="4392"/>
        <w:gridCol w:w="3870"/>
      </w:tblGrid>
      <w:tr w:rsidR="00697EB9" w:rsidRPr="00BD52B4" w14:paraId="5A157B0B" w14:textId="77777777" w:rsidTr="000B790E">
        <w:trPr>
          <w:trHeight w:val="288"/>
          <w:tblHeader/>
        </w:trPr>
        <w:tc>
          <w:tcPr>
            <w:tcW w:w="1525" w:type="dxa"/>
            <w:shd w:val="clear" w:color="auto" w:fill="auto"/>
            <w:vAlign w:val="center"/>
            <w:hideMark/>
          </w:tcPr>
          <w:p w14:paraId="7859F548" w14:textId="4953C136" w:rsidR="00697EB9" w:rsidRPr="00BD52B4" w:rsidRDefault="00697EB9" w:rsidP="00887150">
            <w:pPr>
              <w:jc w:val="left"/>
              <w:rPr>
                <w:rFonts w:eastAsia="Times New Roman"/>
                <w:b/>
                <w:bCs/>
                <w:sz w:val="20"/>
                <w:szCs w:val="20"/>
              </w:rPr>
            </w:pPr>
            <w:r w:rsidRPr="00BD52B4">
              <w:rPr>
                <w:rFonts w:eastAsia="Times New Roman"/>
                <w:b/>
                <w:bCs/>
                <w:sz w:val="20"/>
                <w:szCs w:val="20"/>
              </w:rPr>
              <w:t>Attribute</w:t>
            </w:r>
          </w:p>
        </w:tc>
        <w:tc>
          <w:tcPr>
            <w:tcW w:w="3060" w:type="dxa"/>
            <w:shd w:val="clear" w:color="auto" w:fill="auto"/>
            <w:vAlign w:val="center"/>
            <w:hideMark/>
          </w:tcPr>
          <w:p w14:paraId="2E23CA29"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Definition</w:t>
            </w:r>
          </w:p>
        </w:tc>
        <w:tc>
          <w:tcPr>
            <w:tcW w:w="4392" w:type="dxa"/>
            <w:shd w:val="clear" w:color="auto" w:fill="auto"/>
            <w:vAlign w:val="center"/>
            <w:hideMark/>
          </w:tcPr>
          <w:p w14:paraId="2E0F5C3D" w14:textId="0062006F" w:rsidR="00697EB9" w:rsidRPr="00BD52B4" w:rsidRDefault="00697EB9" w:rsidP="00887150">
            <w:pPr>
              <w:jc w:val="left"/>
              <w:rPr>
                <w:rFonts w:eastAsia="Times New Roman"/>
                <w:b/>
                <w:bCs/>
                <w:sz w:val="20"/>
                <w:szCs w:val="20"/>
              </w:rPr>
            </w:pPr>
            <w:r w:rsidRPr="00BD52B4">
              <w:rPr>
                <w:rFonts w:eastAsia="Times New Roman"/>
                <w:b/>
                <w:bCs/>
                <w:sz w:val="20"/>
                <w:szCs w:val="20"/>
              </w:rPr>
              <w:t xml:space="preserve">Attribute </w:t>
            </w:r>
            <w:r w:rsidR="00426DEA" w:rsidRPr="00BD52B4">
              <w:rPr>
                <w:rFonts w:eastAsia="Times New Roman"/>
                <w:b/>
                <w:bCs/>
                <w:sz w:val="20"/>
                <w:szCs w:val="20"/>
              </w:rPr>
              <w:t>l</w:t>
            </w:r>
            <w:r w:rsidRPr="00BD52B4">
              <w:rPr>
                <w:rFonts w:eastAsia="Times New Roman"/>
                <w:b/>
                <w:bCs/>
                <w:sz w:val="20"/>
                <w:szCs w:val="20"/>
              </w:rPr>
              <w:t xml:space="preserve">evels for identified </w:t>
            </w:r>
            <w:r w:rsidR="00871B94" w:rsidRPr="00BD52B4">
              <w:rPr>
                <w:rFonts w:eastAsia="Times New Roman"/>
                <w:b/>
                <w:bCs/>
                <w:sz w:val="20"/>
                <w:szCs w:val="20"/>
              </w:rPr>
              <w:t xml:space="preserve">ZIP </w:t>
            </w:r>
            <w:r w:rsidRPr="00BD52B4">
              <w:rPr>
                <w:rFonts w:eastAsia="Times New Roman"/>
                <w:b/>
                <w:bCs/>
                <w:sz w:val="20"/>
                <w:szCs w:val="20"/>
              </w:rPr>
              <w:t>codes</w:t>
            </w:r>
          </w:p>
        </w:tc>
        <w:tc>
          <w:tcPr>
            <w:tcW w:w="3870" w:type="dxa"/>
            <w:shd w:val="clear" w:color="auto" w:fill="auto"/>
            <w:vAlign w:val="center"/>
            <w:hideMark/>
          </w:tcPr>
          <w:p w14:paraId="1E5265BB" w14:textId="4BF66797" w:rsidR="00697EB9" w:rsidRPr="00BD52B4" w:rsidRDefault="00697EB9" w:rsidP="00887150">
            <w:pPr>
              <w:jc w:val="left"/>
              <w:rPr>
                <w:rFonts w:eastAsia="Times New Roman"/>
                <w:b/>
                <w:bCs/>
                <w:sz w:val="20"/>
                <w:szCs w:val="20"/>
              </w:rPr>
            </w:pPr>
            <w:r w:rsidRPr="00BD52B4">
              <w:rPr>
                <w:rFonts w:eastAsia="Times New Roman"/>
                <w:b/>
                <w:bCs/>
                <w:sz w:val="20"/>
                <w:szCs w:val="20"/>
              </w:rPr>
              <w:t xml:space="preserve">Attribute </w:t>
            </w:r>
            <w:r w:rsidR="00426DEA" w:rsidRPr="00BD52B4">
              <w:rPr>
                <w:rFonts w:eastAsia="Times New Roman"/>
                <w:b/>
                <w:bCs/>
                <w:sz w:val="20"/>
                <w:szCs w:val="20"/>
              </w:rPr>
              <w:t>l</w:t>
            </w:r>
            <w:r w:rsidRPr="00BD52B4">
              <w:rPr>
                <w:rFonts w:eastAsia="Times New Roman"/>
                <w:b/>
                <w:bCs/>
                <w:sz w:val="20"/>
                <w:szCs w:val="20"/>
              </w:rPr>
              <w:t xml:space="preserve">evels for unidentified </w:t>
            </w:r>
            <w:r w:rsidR="00871B94" w:rsidRPr="00BD52B4">
              <w:rPr>
                <w:rFonts w:eastAsia="Times New Roman"/>
                <w:b/>
                <w:bCs/>
                <w:sz w:val="20"/>
                <w:szCs w:val="20"/>
              </w:rPr>
              <w:t>ZIP</w:t>
            </w:r>
            <w:r w:rsidRPr="00BD52B4">
              <w:rPr>
                <w:rFonts w:eastAsia="Times New Roman"/>
                <w:b/>
                <w:bCs/>
                <w:sz w:val="20"/>
                <w:szCs w:val="20"/>
              </w:rPr>
              <w:t xml:space="preserve"> codes</w:t>
            </w:r>
          </w:p>
        </w:tc>
      </w:tr>
      <w:tr w:rsidR="00697EB9" w:rsidRPr="00BD52B4" w14:paraId="4266592F" w14:textId="77777777" w:rsidTr="000B790E">
        <w:trPr>
          <w:trHeight w:val="288"/>
        </w:trPr>
        <w:tc>
          <w:tcPr>
            <w:tcW w:w="1525" w:type="dxa"/>
            <w:vMerge w:val="restart"/>
            <w:shd w:val="clear" w:color="auto" w:fill="auto"/>
            <w:vAlign w:val="center"/>
            <w:hideMark/>
          </w:tcPr>
          <w:p w14:paraId="051E331C"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Roadway types</w:t>
            </w:r>
          </w:p>
        </w:tc>
        <w:tc>
          <w:tcPr>
            <w:tcW w:w="3060" w:type="dxa"/>
            <w:vMerge w:val="restart"/>
            <w:shd w:val="clear" w:color="auto" w:fill="auto"/>
            <w:vAlign w:val="center"/>
            <w:hideMark/>
          </w:tcPr>
          <w:p w14:paraId="729B720A" w14:textId="68B91D77" w:rsidR="00697EB9" w:rsidRPr="00BD52B4" w:rsidRDefault="00697EB9" w:rsidP="00887150">
            <w:pPr>
              <w:jc w:val="left"/>
              <w:rPr>
                <w:rFonts w:eastAsia="Times New Roman"/>
                <w:b/>
                <w:bCs/>
                <w:color w:val="000000"/>
                <w:sz w:val="20"/>
                <w:szCs w:val="20"/>
              </w:rPr>
            </w:pPr>
            <w:r w:rsidRPr="00BD52B4">
              <w:rPr>
                <w:rFonts w:eastAsia="Times New Roman"/>
                <w:b/>
                <w:bCs/>
                <w:color w:val="000000"/>
                <w:sz w:val="20"/>
                <w:szCs w:val="20"/>
              </w:rPr>
              <w:t xml:space="preserve">Roadway types </w:t>
            </w:r>
            <w:r w:rsidRPr="00BD52B4">
              <w:rPr>
                <w:rFonts w:eastAsia="Times New Roman"/>
                <w:color w:val="000000"/>
                <w:sz w:val="20"/>
                <w:szCs w:val="20"/>
              </w:rPr>
              <w:t>refers to the class of roadway.</w:t>
            </w:r>
          </w:p>
        </w:tc>
        <w:tc>
          <w:tcPr>
            <w:tcW w:w="4392" w:type="dxa"/>
            <w:vMerge w:val="restart"/>
            <w:shd w:val="clear" w:color="auto" w:fill="auto"/>
            <w:vAlign w:val="center"/>
            <w:hideMark/>
          </w:tcPr>
          <w:p w14:paraId="5072E4AA" w14:textId="77777777" w:rsidR="00697EB9" w:rsidRPr="00BD52B4" w:rsidRDefault="00697EB9" w:rsidP="00887150">
            <w:pPr>
              <w:jc w:val="left"/>
              <w:rPr>
                <w:rFonts w:eastAsia="Times New Roman"/>
                <w:color w:val="000000"/>
                <w:sz w:val="20"/>
                <w:szCs w:val="20"/>
              </w:rPr>
            </w:pPr>
            <w:r w:rsidRPr="00BD52B4">
              <w:rPr>
                <w:rFonts w:eastAsia="Times New Roman"/>
                <w:color w:val="000000"/>
                <w:sz w:val="20"/>
                <w:szCs w:val="20"/>
              </w:rPr>
              <w:t>These are not provided in the attributes list, but a graphical representation of the route is provided</w:t>
            </w:r>
          </w:p>
        </w:tc>
        <w:tc>
          <w:tcPr>
            <w:tcW w:w="3870" w:type="dxa"/>
            <w:shd w:val="clear" w:color="auto" w:fill="auto"/>
            <w:vAlign w:val="center"/>
            <w:hideMark/>
          </w:tcPr>
          <w:p w14:paraId="62BB317C"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 xml:space="preserve">2 attribute levels defined as </w:t>
            </w:r>
          </w:p>
        </w:tc>
      </w:tr>
      <w:tr w:rsidR="00697EB9" w:rsidRPr="00BD52B4" w14:paraId="55792A72" w14:textId="77777777" w:rsidTr="000B790E">
        <w:trPr>
          <w:trHeight w:val="288"/>
        </w:trPr>
        <w:tc>
          <w:tcPr>
            <w:tcW w:w="1525" w:type="dxa"/>
            <w:vMerge/>
            <w:vAlign w:val="center"/>
            <w:hideMark/>
          </w:tcPr>
          <w:p w14:paraId="6B783291" w14:textId="77777777" w:rsidR="00697EB9" w:rsidRPr="00BD52B4" w:rsidRDefault="00697EB9" w:rsidP="00887150">
            <w:pPr>
              <w:jc w:val="left"/>
              <w:rPr>
                <w:rFonts w:eastAsia="Times New Roman"/>
                <w:b/>
                <w:bCs/>
                <w:sz w:val="20"/>
                <w:szCs w:val="20"/>
              </w:rPr>
            </w:pPr>
          </w:p>
        </w:tc>
        <w:tc>
          <w:tcPr>
            <w:tcW w:w="3060" w:type="dxa"/>
            <w:vMerge/>
            <w:vAlign w:val="center"/>
            <w:hideMark/>
          </w:tcPr>
          <w:p w14:paraId="7D38E45A" w14:textId="77777777" w:rsidR="00697EB9" w:rsidRPr="00BD52B4" w:rsidRDefault="00697EB9" w:rsidP="00887150">
            <w:pPr>
              <w:jc w:val="left"/>
              <w:rPr>
                <w:rFonts w:eastAsia="Times New Roman"/>
                <w:b/>
                <w:bCs/>
                <w:color w:val="000000"/>
                <w:sz w:val="20"/>
                <w:szCs w:val="20"/>
              </w:rPr>
            </w:pPr>
          </w:p>
        </w:tc>
        <w:tc>
          <w:tcPr>
            <w:tcW w:w="4392" w:type="dxa"/>
            <w:vMerge/>
            <w:vAlign w:val="center"/>
            <w:hideMark/>
          </w:tcPr>
          <w:p w14:paraId="0A9D3E52" w14:textId="77777777" w:rsidR="00697EB9" w:rsidRPr="00BD52B4" w:rsidRDefault="00697EB9" w:rsidP="00887150">
            <w:pPr>
              <w:jc w:val="left"/>
              <w:rPr>
                <w:rFonts w:eastAsia="Times New Roman"/>
                <w:color w:val="000000"/>
                <w:sz w:val="20"/>
                <w:szCs w:val="20"/>
              </w:rPr>
            </w:pPr>
          </w:p>
        </w:tc>
        <w:tc>
          <w:tcPr>
            <w:tcW w:w="3870" w:type="dxa"/>
            <w:shd w:val="clear" w:color="auto" w:fill="auto"/>
            <w:vAlign w:val="center"/>
            <w:hideMark/>
          </w:tcPr>
          <w:p w14:paraId="4D6C7960" w14:textId="0E63B5A4" w:rsidR="00697EB9" w:rsidRPr="00BD52B4" w:rsidRDefault="00697EB9" w:rsidP="00887150">
            <w:pPr>
              <w:jc w:val="left"/>
              <w:rPr>
                <w:rFonts w:eastAsia="Times New Roman"/>
                <w:sz w:val="20"/>
                <w:szCs w:val="20"/>
              </w:rPr>
            </w:pPr>
            <w:r w:rsidRPr="00BD52B4">
              <w:rPr>
                <w:rFonts w:eastAsia="Times New Roman"/>
                <w:sz w:val="20"/>
                <w:szCs w:val="20"/>
              </w:rPr>
              <w:t>1.     Arterial (25 to 55 mph)</w:t>
            </w:r>
          </w:p>
        </w:tc>
      </w:tr>
      <w:tr w:rsidR="00697EB9" w:rsidRPr="00BD52B4" w14:paraId="51B405A6" w14:textId="77777777" w:rsidTr="000B790E">
        <w:trPr>
          <w:trHeight w:val="288"/>
        </w:trPr>
        <w:tc>
          <w:tcPr>
            <w:tcW w:w="1525" w:type="dxa"/>
            <w:vMerge/>
            <w:vAlign w:val="center"/>
            <w:hideMark/>
          </w:tcPr>
          <w:p w14:paraId="245E37B3" w14:textId="77777777" w:rsidR="00697EB9" w:rsidRPr="00BD52B4" w:rsidRDefault="00697EB9" w:rsidP="00887150">
            <w:pPr>
              <w:jc w:val="left"/>
              <w:rPr>
                <w:rFonts w:eastAsia="Times New Roman"/>
                <w:b/>
                <w:bCs/>
                <w:sz w:val="20"/>
                <w:szCs w:val="20"/>
              </w:rPr>
            </w:pPr>
          </w:p>
        </w:tc>
        <w:tc>
          <w:tcPr>
            <w:tcW w:w="3060" w:type="dxa"/>
            <w:vMerge/>
            <w:vAlign w:val="center"/>
            <w:hideMark/>
          </w:tcPr>
          <w:p w14:paraId="4D8B912A" w14:textId="77777777" w:rsidR="00697EB9" w:rsidRPr="00BD52B4" w:rsidRDefault="00697EB9" w:rsidP="00887150">
            <w:pPr>
              <w:jc w:val="left"/>
              <w:rPr>
                <w:rFonts w:eastAsia="Times New Roman"/>
                <w:b/>
                <w:bCs/>
                <w:color w:val="000000"/>
                <w:sz w:val="20"/>
                <w:szCs w:val="20"/>
              </w:rPr>
            </w:pPr>
          </w:p>
        </w:tc>
        <w:tc>
          <w:tcPr>
            <w:tcW w:w="4392" w:type="dxa"/>
            <w:vMerge/>
            <w:vAlign w:val="center"/>
            <w:hideMark/>
          </w:tcPr>
          <w:p w14:paraId="7E4CC881" w14:textId="77777777" w:rsidR="00697EB9" w:rsidRPr="00BD52B4" w:rsidRDefault="00697EB9" w:rsidP="00887150">
            <w:pPr>
              <w:jc w:val="left"/>
              <w:rPr>
                <w:rFonts w:eastAsia="Times New Roman"/>
                <w:color w:val="000000"/>
                <w:sz w:val="20"/>
                <w:szCs w:val="20"/>
              </w:rPr>
            </w:pPr>
          </w:p>
        </w:tc>
        <w:tc>
          <w:tcPr>
            <w:tcW w:w="3870" w:type="dxa"/>
            <w:shd w:val="clear" w:color="auto" w:fill="auto"/>
            <w:vAlign w:val="center"/>
            <w:hideMark/>
          </w:tcPr>
          <w:p w14:paraId="62B4EB4E" w14:textId="454F7F54" w:rsidR="00697EB9" w:rsidRPr="00BD52B4" w:rsidRDefault="00697EB9" w:rsidP="00887150">
            <w:pPr>
              <w:jc w:val="left"/>
              <w:rPr>
                <w:rFonts w:eastAsia="Times New Roman"/>
                <w:sz w:val="20"/>
                <w:szCs w:val="20"/>
              </w:rPr>
            </w:pPr>
            <w:r w:rsidRPr="00BD52B4">
              <w:rPr>
                <w:rFonts w:eastAsia="Times New Roman"/>
                <w:sz w:val="20"/>
                <w:szCs w:val="20"/>
              </w:rPr>
              <w:t>2.     Expressway (&gt;55mph)</w:t>
            </w:r>
          </w:p>
        </w:tc>
      </w:tr>
      <w:tr w:rsidR="00697EB9" w:rsidRPr="00BD52B4" w14:paraId="04FBA86A" w14:textId="77777777" w:rsidTr="000B790E">
        <w:trPr>
          <w:trHeight w:val="288"/>
        </w:trPr>
        <w:tc>
          <w:tcPr>
            <w:tcW w:w="1525" w:type="dxa"/>
            <w:vMerge w:val="restart"/>
            <w:shd w:val="clear" w:color="auto" w:fill="auto"/>
            <w:vAlign w:val="center"/>
            <w:hideMark/>
          </w:tcPr>
          <w:p w14:paraId="024983E1"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Travel time (minutes)</w:t>
            </w:r>
          </w:p>
        </w:tc>
        <w:tc>
          <w:tcPr>
            <w:tcW w:w="3060" w:type="dxa"/>
            <w:vMerge w:val="restart"/>
            <w:shd w:val="clear" w:color="auto" w:fill="auto"/>
            <w:vAlign w:val="center"/>
            <w:hideMark/>
          </w:tcPr>
          <w:p w14:paraId="595508A8"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 xml:space="preserve">Travel time </w:t>
            </w:r>
            <w:r w:rsidRPr="00BD52B4">
              <w:rPr>
                <w:rFonts w:eastAsia="Times New Roman"/>
                <w:sz w:val="20"/>
                <w:szCs w:val="20"/>
              </w:rPr>
              <w:t>refers to the time that you are likely to observe while travelling from your trip origin to trip destination.</w:t>
            </w:r>
          </w:p>
        </w:tc>
        <w:tc>
          <w:tcPr>
            <w:tcW w:w="4392" w:type="dxa"/>
            <w:shd w:val="clear" w:color="auto" w:fill="auto"/>
            <w:vAlign w:val="center"/>
            <w:hideMark/>
          </w:tcPr>
          <w:p w14:paraId="2E39FE89"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 xml:space="preserve">6 attribute levels defined as </w:t>
            </w:r>
          </w:p>
        </w:tc>
        <w:tc>
          <w:tcPr>
            <w:tcW w:w="3870" w:type="dxa"/>
            <w:shd w:val="clear" w:color="auto" w:fill="auto"/>
            <w:vAlign w:val="center"/>
            <w:hideMark/>
          </w:tcPr>
          <w:p w14:paraId="01E68EA9"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6 attribute levels defined as (Expressway/Arterial)</w:t>
            </w:r>
          </w:p>
        </w:tc>
      </w:tr>
      <w:tr w:rsidR="00697EB9" w:rsidRPr="00BD52B4" w14:paraId="08566F90" w14:textId="77777777" w:rsidTr="000B790E">
        <w:trPr>
          <w:trHeight w:val="288"/>
        </w:trPr>
        <w:tc>
          <w:tcPr>
            <w:tcW w:w="1525" w:type="dxa"/>
            <w:vMerge/>
            <w:vAlign w:val="center"/>
            <w:hideMark/>
          </w:tcPr>
          <w:p w14:paraId="457894C5" w14:textId="77777777" w:rsidR="00697EB9" w:rsidRPr="00BD52B4" w:rsidRDefault="00697EB9" w:rsidP="00887150">
            <w:pPr>
              <w:jc w:val="left"/>
              <w:rPr>
                <w:rFonts w:eastAsia="Times New Roman"/>
                <w:b/>
                <w:bCs/>
                <w:sz w:val="20"/>
                <w:szCs w:val="20"/>
              </w:rPr>
            </w:pPr>
          </w:p>
        </w:tc>
        <w:tc>
          <w:tcPr>
            <w:tcW w:w="3060" w:type="dxa"/>
            <w:vMerge/>
            <w:vAlign w:val="center"/>
            <w:hideMark/>
          </w:tcPr>
          <w:p w14:paraId="3DF0251F"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40CCDF78" w14:textId="77777777" w:rsidR="00697EB9" w:rsidRPr="00BD52B4" w:rsidRDefault="00697EB9" w:rsidP="00887150">
            <w:pPr>
              <w:jc w:val="left"/>
              <w:rPr>
                <w:rFonts w:eastAsia="Times New Roman"/>
                <w:sz w:val="20"/>
                <w:szCs w:val="20"/>
              </w:rPr>
            </w:pPr>
            <w:r w:rsidRPr="00BD52B4">
              <w:rPr>
                <w:rFonts w:eastAsia="Times New Roman"/>
                <w:sz w:val="20"/>
                <w:szCs w:val="20"/>
              </w:rPr>
              <w:t>1.     Travel time extracted from Google map – 6</w:t>
            </w:r>
          </w:p>
        </w:tc>
        <w:tc>
          <w:tcPr>
            <w:tcW w:w="3870" w:type="dxa"/>
            <w:shd w:val="clear" w:color="auto" w:fill="auto"/>
            <w:vAlign w:val="center"/>
            <w:hideMark/>
          </w:tcPr>
          <w:p w14:paraId="0EA5C3D5" w14:textId="77777777" w:rsidR="00697EB9" w:rsidRPr="00BD52B4" w:rsidRDefault="00697EB9" w:rsidP="00887150">
            <w:pPr>
              <w:jc w:val="left"/>
              <w:rPr>
                <w:rFonts w:eastAsia="Times New Roman"/>
                <w:sz w:val="20"/>
                <w:szCs w:val="20"/>
              </w:rPr>
            </w:pPr>
            <w:r w:rsidRPr="00BD52B4">
              <w:rPr>
                <w:rFonts w:eastAsia="Times New Roman"/>
                <w:sz w:val="20"/>
                <w:szCs w:val="20"/>
              </w:rPr>
              <w:t>1.     15/20</w:t>
            </w:r>
          </w:p>
        </w:tc>
      </w:tr>
      <w:tr w:rsidR="00697EB9" w:rsidRPr="00BD52B4" w14:paraId="76865A7F" w14:textId="77777777" w:rsidTr="000B790E">
        <w:trPr>
          <w:trHeight w:val="288"/>
        </w:trPr>
        <w:tc>
          <w:tcPr>
            <w:tcW w:w="1525" w:type="dxa"/>
            <w:vMerge/>
            <w:vAlign w:val="center"/>
            <w:hideMark/>
          </w:tcPr>
          <w:p w14:paraId="7702AF17" w14:textId="77777777" w:rsidR="00697EB9" w:rsidRPr="00BD52B4" w:rsidRDefault="00697EB9" w:rsidP="00887150">
            <w:pPr>
              <w:jc w:val="left"/>
              <w:rPr>
                <w:rFonts w:eastAsia="Times New Roman"/>
                <w:b/>
                <w:bCs/>
                <w:sz w:val="20"/>
                <w:szCs w:val="20"/>
              </w:rPr>
            </w:pPr>
          </w:p>
        </w:tc>
        <w:tc>
          <w:tcPr>
            <w:tcW w:w="3060" w:type="dxa"/>
            <w:vMerge/>
            <w:vAlign w:val="center"/>
            <w:hideMark/>
          </w:tcPr>
          <w:p w14:paraId="3D040602"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5E674FEB" w14:textId="77777777" w:rsidR="00697EB9" w:rsidRPr="00BD52B4" w:rsidRDefault="00697EB9" w:rsidP="00887150">
            <w:pPr>
              <w:jc w:val="left"/>
              <w:rPr>
                <w:rFonts w:eastAsia="Times New Roman"/>
                <w:sz w:val="20"/>
                <w:szCs w:val="20"/>
              </w:rPr>
            </w:pPr>
            <w:r w:rsidRPr="00BD52B4">
              <w:rPr>
                <w:rFonts w:eastAsia="Times New Roman"/>
                <w:sz w:val="20"/>
                <w:szCs w:val="20"/>
              </w:rPr>
              <w:t>2.     Travel time extracted from Google map – 3</w:t>
            </w:r>
          </w:p>
        </w:tc>
        <w:tc>
          <w:tcPr>
            <w:tcW w:w="3870" w:type="dxa"/>
            <w:shd w:val="clear" w:color="auto" w:fill="auto"/>
            <w:vAlign w:val="center"/>
            <w:hideMark/>
          </w:tcPr>
          <w:p w14:paraId="3C71D85E" w14:textId="77777777" w:rsidR="00697EB9" w:rsidRPr="00BD52B4" w:rsidRDefault="00697EB9" w:rsidP="00887150">
            <w:pPr>
              <w:jc w:val="left"/>
              <w:rPr>
                <w:rFonts w:eastAsia="Times New Roman"/>
                <w:sz w:val="20"/>
                <w:szCs w:val="20"/>
              </w:rPr>
            </w:pPr>
            <w:r w:rsidRPr="00BD52B4">
              <w:rPr>
                <w:rFonts w:eastAsia="Times New Roman"/>
                <w:sz w:val="20"/>
                <w:szCs w:val="20"/>
              </w:rPr>
              <w:t>2.     20/25</w:t>
            </w:r>
          </w:p>
        </w:tc>
      </w:tr>
      <w:tr w:rsidR="00697EB9" w:rsidRPr="00BD52B4" w14:paraId="55CF9B79" w14:textId="77777777" w:rsidTr="000B790E">
        <w:trPr>
          <w:trHeight w:val="288"/>
        </w:trPr>
        <w:tc>
          <w:tcPr>
            <w:tcW w:w="1525" w:type="dxa"/>
            <w:vMerge/>
            <w:vAlign w:val="center"/>
            <w:hideMark/>
          </w:tcPr>
          <w:p w14:paraId="1B4ABDDD" w14:textId="77777777" w:rsidR="00697EB9" w:rsidRPr="00BD52B4" w:rsidRDefault="00697EB9" w:rsidP="00887150">
            <w:pPr>
              <w:jc w:val="left"/>
              <w:rPr>
                <w:rFonts w:eastAsia="Times New Roman"/>
                <w:b/>
                <w:bCs/>
                <w:sz w:val="20"/>
                <w:szCs w:val="20"/>
              </w:rPr>
            </w:pPr>
          </w:p>
        </w:tc>
        <w:tc>
          <w:tcPr>
            <w:tcW w:w="3060" w:type="dxa"/>
            <w:vMerge/>
            <w:vAlign w:val="center"/>
            <w:hideMark/>
          </w:tcPr>
          <w:p w14:paraId="1D62875A"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67EF46C8" w14:textId="77777777" w:rsidR="00697EB9" w:rsidRPr="00BD52B4" w:rsidRDefault="00697EB9" w:rsidP="00887150">
            <w:pPr>
              <w:jc w:val="left"/>
              <w:rPr>
                <w:rFonts w:eastAsia="Times New Roman"/>
                <w:sz w:val="20"/>
                <w:szCs w:val="20"/>
              </w:rPr>
            </w:pPr>
            <w:r w:rsidRPr="00BD52B4">
              <w:rPr>
                <w:rFonts w:eastAsia="Times New Roman"/>
                <w:sz w:val="20"/>
                <w:szCs w:val="20"/>
              </w:rPr>
              <w:t xml:space="preserve">3.     Travel time extracted from Google map </w:t>
            </w:r>
          </w:p>
        </w:tc>
        <w:tc>
          <w:tcPr>
            <w:tcW w:w="3870" w:type="dxa"/>
            <w:shd w:val="clear" w:color="auto" w:fill="auto"/>
            <w:vAlign w:val="center"/>
            <w:hideMark/>
          </w:tcPr>
          <w:p w14:paraId="617B649C" w14:textId="77777777" w:rsidR="00697EB9" w:rsidRPr="00BD52B4" w:rsidRDefault="00697EB9" w:rsidP="00887150">
            <w:pPr>
              <w:jc w:val="left"/>
              <w:rPr>
                <w:rFonts w:eastAsia="Times New Roman"/>
                <w:sz w:val="20"/>
                <w:szCs w:val="20"/>
              </w:rPr>
            </w:pPr>
            <w:r w:rsidRPr="00BD52B4">
              <w:rPr>
                <w:rFonts w:eastAsia="Times New Roman"/>
                <w:sz w:val="20"/>
                <w:szCs w:val="20"/>
              </w:rPr>
              <w:t>3.     25/30</w:t>
            </w:r>
          </w:p>
        </w:tc>
      </w:tr>
      <w:tr w:rsidR="00697EB9" w:rsidRPr="00BD52B4" w14:paraId="48504F19" w14:textId="77777777" w:rsidTr="000B790E">
        <w:trPr>
          <w:trHeight w:val="288"/>
        </w:trPr>
        <w:tc>
          <w:tcPr>
            <w:tcW w:w="1525" w:type="dxa"/>
            <w:vMerge/>
            <w:vAlign w:val="center"/>
            <w:hideMark/>
          </w:tcPr>
          <w:p w14:paraId="188C52E4" w14:textId="77777777" w:rsidR="00697EB9" w:rsidRPr="00BD52B4" w:rsidRDefault="00697EB9" w:rsidP="00887150">
            <w:pPr>
              <w:jc w:val="left"/>
              <w:rPr>
                <w:rFonts w:eastAsia="Times New Roman"/>
                <w:b/>
                <w:bCs/>
                <w:sz w:val="20"/>
                <w:szCs w:val="20"/>
              </w:rPr>
            </w:pPr>
          </w:p>
        </w:tc>
        <w:tc>
          <w:tcPr>
            <w:tcW w:w="3060" w:type="dxa"/>
            <w:vMerge/>
            <w:vAlign w:val="center"/>
            <w:hideMark/>
          </w:tcPr>
          <w:p w14:paraId="5A54B7D0"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7F1C8F3C" w14:textId="77777777" w:rsidR="00697EB9" w:rsidRPr="00BD52B4" w:rsidRDefault="00697EB9" w:rsidP="00887150">
            <w:pPr>
              <w:jc w:val="left"/>
              <w:rPr>
                <w:rFonts w:eastAsia="Times New Roman"/>
                <w:sz w:val="20"/>
                <w:szCs w:val="20"/>
              </w:rPr>
            </w:pPr>
            <w:r w:rsidRPr="00BD52B4">
              <w:rPr>
                <w:rFonts w:eastAsia="Times New Roman"/>
                <w:sz w:val="20"/>
                <w:szCs w:val="20"/>
              </w:rPr>
              <w:t>4.     Travel time extracted from Google map + 3</w:t>
            </w:r>
          </w:p>
        </w:tc>
        <w:tc>
          <w:tcPr>
            <w:tcW w:w="3870" w:type="dxa"/>
            <w:shd w:val="clear" w:color="auto" w:fill="auto"/>
            <w:vAlign w:val="center"/>
            <w:hideMark/>
          </w:tcPr>
          <w:p w14:paraId="05AFE77D" w14:textId="77777777" w:rsidR="00697EB9" w:rsidRPr="00BD52B4" w:rsidRDefault="00697EB9" w:rsidP="00887150">
            <w:pPr>
              <w:jc w:val="left"/>
              <w:rPr>
                <w:rFonts w:eastAsia="Times New Roman"/>
                <w:sz w:val="20"/>
                <w:szCs w:val="20"/>
              </w:rPr>
            </w:pPr>
            <w:r w:rsidRPr="00BD52B4">
              <w:rPr>
                <w:rFonts w:eastAsia="Times New Roman"/>
                <w:sz w:val="20"/>
                <w:szCs w:val="20"/>
              </w:rPr>
              <w:t>4.     30/35</w:t>
            </w:r>
          </w:p>
        </w:tc>
      </w:tr>
      <w:tr w:rsidR="00697EB9" w:rsidRPr="00BD52B4" w14:paraId="53863DA1" w14:textId="77777777" w:rsidTr="000B790E">
        <w:trPr>
          <w:trHeight w:val="288"/>
        </w:trPr>
        <w:tc>
          <w:tcPr>
            <w:tcW w:w="1525" w:type="dxa"/>
            <w:vMerge/>
            <w:vAlign w:val="center"/>
            <w:hideMark/>
          </w:tcPr>
          <w:p w14:paraId="4BF73DC2" w14:textId="77777777" w:rsidR="00697EB9" w:rsidRPr="00BD52B4" w:rsidRDefault="00697EB9" w:rsidP="00887150">
            <w:pPr>
              <w:jc w:val="left"/>
              <w:rPr>
                <w:rFonts w:eastAsia="Times New Roman"/>
                <w:b/>
                <w:bCs/>
                <w:sz w:val="20"/>
                <w:szCs w:val="20"/>
              </w:rPr>
            </w:pPr>
          </w:p>
        </w:tc>
        <w:tc>
          <w:tcPr>
            <w:tcW w:w="3060" w:type="dxa"/>
            <w:vMerge/>
            <w:vAlign w:val="center"/>
            <w:hideMark/>
          </w:tcPr>
          <w:p w14:paraId="670926D9"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652437D5" w14:textId="77777777" w:rsidR="00697EB9" w:rsidRPr="00BD52B4" w:rsidRDefault="00697EB9" w:rsidP="00887150">
            <w:pPr>
              <w:jc w:val="left"/>
              <w:rPr>
                <w:rFonts w:eastAsia="Times New Roman"/>
                <w:sz w:val="20"/>
                <w:szCs w:val="20"/>
              </w:rPr>
            </w:pPr>
            <w:r w:rsidRPr="00BD52B4">
              <w:rPr>
                <w:rFonts w:eastAsia="Times New Roman"/>
                <w:sz w:val="20"/>
                <w:szCs w:val="20"/>
              </w:rPr>
              <w:t>5.     Travel time extracted from Google map + 6</w:t>
            </w:r>
          </w:p>
        </w:tc>
        <w:tc>
          <w:tcPr>
            <w:tcW w:w="3870" w:type="dxa"/>
            <w:shd w:val="clear" w:color="auto" w:fill="auto"/>
            <w:vAlign w:val="center"/>
            <w:hideMark/>
          </w:tcPr>
          <w:p w14:paraId="397EE0E3" w14:textId="77777777" w:rsidR="00697EB9" w:rsidRPr="00BD52B4" w:rsidRDefault="00697EB9" w:rsidP="00887150">
            <w:pPr>
              <w:jc w:val="left"/>
              <w:rPr>
                <w:rFonts w:eastAsia="Times New Roman"/>
                <w:sz w:val="20"/>
                <w:szCs w:val="20"/>
              </w:rPr>
            </w:pPr>
            <w:r w:rsidRPr="00BD52B4">
              <w:rPr>
                <w:rFonts w:eastAsia="Times New Roman"/>
                <w:sz w:val="20"/>
                <w:szCs w:val="20"/>
              </w:rPr>
              <w:t>5.     35/40</w:t>
            </w:r>
          </w:p>
        </w:tc>
      </w:tr>
      <w:tr w:rsidR="00697EB9" w:rsidRPr="00BD52B4" w14:paraId="61D0910E" w14:textId="77777777" w:rsidTr="000B790E">
        <w:trPr>
          <w:trHeight w:val="288"/>
        </w:trPr>
        <w:tc>
          <w:tcPr>
            <w:tcW w:w="1525" w:type="dxa"/>
            <w:vMerge w:val="restart"/>
            <w:shd w:val="clear" w:color="auto" w:fill="auto"/>
            <w:vAlign w:val="center"/>
            <w:hideMark/>
          </w:tcPr>
          <w:p w14:paraId="5FF7292C"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Added delay</w:t>
            </w:r>
            <w:r w:rsidRPr="00BD52B4">
              <w:rPr>
                <w:rFonts w:eastAsia="Times New Roman"/>
                <w:sz w:val="20"/>
                <w:szCs w:val="20"/>
              </w:rPr>
              <w:t xml:space="preserve"> </w:t>
            </w:r>
            <w:r w:rsidRPr="00BD52B4">
              <w:rPr>
                <w:rFonts w:eastAsia="Times New Roman"/>
                <w:b/>
                <w:bCs/>
                <w:sz w:val="20"/>
                <w:szCs w:val="20"/>
              </w:rPr>
              <w:t>(minutes)</w:t>
            </w:r>
          </w:p>
        </w:tc>
        <w:tc>
          <w:tcPr>
            <w:tcW w:w="3060" w:type="dxa"/>
            <w:vMerge w:val="restart"/>
            <w:shd w:val="clear" w:color="auto" w:fill="auto"/>
            <w:vAlign w:val="center"/>
            <w:hideMark/>
          </w:tcPr>
          <w:p w14:paraId="27F3551A"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Added delay</w:t>
            </w:r>
            <w:r w:rsidRPr="00BD52B4">
              <w:rPr>
                <w:rFonts w:eastAsia="Times New Roman"/>
                <w:sz w:val="20"/>
                <w:szCs w:val="20"/>
              </w:rPr>
              <w:t xml:space="preserve"> refers to the additional time required to travel from your trip origin to trip destination if there were congestion due to heavy traffic or some other incidents (such as a crash).</w:t>
            </w:r>
          </w:p>
        </w:tc>
        <w:tc>
          <w:tcPr>
            <w:tcW w:w="4392" w:type="dxa"/>
            <w:shd w:val="clear" w:color="auto" w:fill="auto"/>
            <w:vAlign w:val="center"/>
            <w:hideMark/>
          </w:tcPr>
          <w:p w14:paraId="3D14914D"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 xml:space="preserve">4 attribute levels defined as </w:t>
            </w:r>
          </w:p>
        </w:tc>
        <w:tc>
          <w:tcPr>
            <w:tcW w:w="3870" w:type="dxa"/>
            <w:shd w:val="clear" w:color="auto" w:fill="auto"/>
            <w:vAlign w:val="center"/>
            <w:hideMark/>
          </w:tcPr>
          <w:p w14:paraId="5916FC0E"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 xml:space="preserve">4 attribute levels defined as </w:t>
            </w:r>
          </w:p>
        </w:tc>
      </w:tr>
      <w:tr w:rsidR="00697EB9" w:rsidRPr="00BD52B4" w14:paraId="6B58C1D9" w14:textId="77777777" w:rsidTr="000B790E">
        <w:trPr>
          <w:trHeight w:val="288"/>
        </w:trPr>
        <w:tc>
          <w:tcPr>
            <w:tcW w:w="1525" w:type="dxa"/>
            <w:vMerge/>
            <w:vAlign w:val="center"/>
            <w:hideMark/>
          </w:tcPr>
          <w:p w14:paraId="1959BC7A" w14:textId="77777777" w:rsidR="00697EB9" w:rsidRPr="00BD52B4" w:rsidRDefault="00697EB9" w:rsidP="00887150">
            <w:pPr>
              <w:jc w:val="left"/>
              <w:rPr>
                <w:rFonts w:eastAsia="Times New Roman"/>
                <w:b/>
                <w:bCs/>
                <w:sz w:val="20"/>
                <w:szCs w:val="20"/>
              </w:rPr>
            </w:pPr>
          </w:p>
        </w:tc>
        <w:tc>
          <w:tcPr>
            <w:tcW w:w="3060" w:type="dxa"/>
            <w:vMerge/>
            <w:vAlign w:val="center"/>
            <w:hideMark/>
          </w:tcPr>
          <w:p w14:paraId="22A04780"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79E3AF4C" w14:textId="77777777" w:rsidR="00697EB9" w:rsidRPr="00BD52B4" w:rsidRDefault="00697EB9" w:rsidP="00887150">
            <w:pPr>
              <w:jc w:val="left"/>
              <w:rPr>
                <w:rFonts w:eastAsia="Times New Roman"/>
                <w:sz w:val="20"/>
                <w:szCs w:val="20"/>
              </w:rPr>
            </w:pPr>
            <w:r w:rsidRPr="00BD52B4">
              <w:rPr>
                <w:rFonts w:eastAsia="Times New Roman"/>
                <w:sz w:val="20"/>
                <w:szCs w:val="20"/>
              </w:rPr>
              <w:t xml:space="preserve">1.     0 </w:t>
            </w:r>
          </w:p>
        </w:tc>
        <w:tc>
          <w:tcPr>
            <w:tcW w:w="3870" w:type="dxa"/>
            <w:shd w:val="clear" w:color="auto" w:fill="auto"/>
            <w:vAlign w:val="center"/>
            <w:hideMark/>
          </w:tcPr>
          <w:p w14:paraId="2EC8E07C" w14:textId="77777777" w:rsidR="00697EB9" w:rsidRPr="00BD52B4" w:rsidRDefault="00697EB9" w:rsidP="00887150">
            <w:pPr>
              <w:jc w:val="left"/>
              <w:rPr>
                <w:rFonts w:eastAsia="Times New Roman"/>
                <w:sz w:val="20"/>
                <w:szCs w:val="20"/>
              </w:rPr>
            </w:pPr>
            <w:r w:rsidRPr="00BD52B4">
              <w:rPr>
                <w:rFonts w:eastAsia="Times New Roman"/>
                <w:sz w:val="20"/>
                <w:szCs w:val="20"/>
              </w:rPr>
              <w:t>1.     0</w:t>
            </w:r>
          </w:p>
        </w:tc>
      </w:tr>
      <w:tr w:rsidR="00697EB9" w:rsidRPr="00BD52B4" w14:paraId="024AB771" w14:textId="77777777" w:rsidTr="000B790E">
        <w:trPr>
          <w:trHeight w:val="288"/>
        </w:trPr>
        <w:tc>
          <w:tcPr>
            <w:tcW w:w="1525" w:type="dxa"/>
            <w:vMerge/>
            <w:vAlign w:val="center"/>
            <w:hideMark/>
          </w:tcPr>
          <w:p w14:paraId="471182A4" w14:textId="77777777" w:rsidR="00697EB9" w:rsidRPr="00BD52B4" w:rsidRDefault="00697EB9" w:rsidP="00887150">
            <w:pPr>
              <w:jc w:val="left"/>
              <w:rPr>
                <w:rFonts w:eastAsia="Times New Roman"/>
                <w:b/>
                <w:bCs/>
                <w:sz w:val="20"/>
                <w:szCs w:val="20"/>
              </w:rPr>
            </w:pPr>
          </w:p>
        </w:tc>
        <w:tc>
          <w:tcPr>
            <w:tcW w:w="3060" w:type="dxa"/>
            <w:vMerge/>
            <w:vAlign w:val="center"/>
            <w:hideMark/>
          </w:tcPr>
          <w:p w14:paraId="05CD9B22"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3BC51AC1" w14:textId="77777777" w:rsidR="00697EB9" w:rsidRPr="00BD52B4" w:rsidRDefault="00697EB9" w:rsidP="00887150">
            <w:pPr>
              <w:jc w:val="left"/>
              <w:rPr>
                <w:rFonts w:eastAsia="Times New Roman"/>
                <w:sz w:val="20"/>
                <w:szCs w:val="20"/>
              </w:rPr>
            </w:pPr>
            <w:r w:rsidRPr="00BD52B4">
              <w:rPr>
                <w:rFonts w:eastAsia="Times New Roman"/>
                <w:sz w:val="20"/>
                <w:szCs w:val="20"/>
              </w:rPr>
              <w:t>2.     3</w:t>
            </w:r>
          </w:p>
        </w:tc>
        <w:tc>
          <w:tcPr>
            <w:tcW w:w="3870" w:type="dxa"/>
            <w:shd w:val="clear" w:color="auto" w:fill="auto"/>
            <w:vAlign w:val="center"/>
            <w:hideMark/>
          </w:tcPr>
          <w:p w14:paraId="13A028D2" w14:textId="77777777" w:rsidR="00697EB9" w:rsidRPr="00BD52B4" w:rsidRDefault="00697EB9" w:rsidP="00887150">
            <w:pPr>
              <w:jc w:val="left"/>
              <w:rPr>
                <w:rFonts w:eastAsia="Times New Roman"/>
                <w:sz w:val="20"/>
                <w:szCs w:val="20"/>
              </w:rPr>
            </w:pPr>
            <w:r w:rsidRPr="00BD52B4">
              <w:rPr>
                <w:rFonts w:eastAsia="Times New Roman"/>
                <w:sz w:val="20"/>
                <w:szCs w:val="20"/>
              </w:rPr>
              <w:t>2.     3</w:t>
            </w:r>
          </w:p>
        </w:tc>
      </w:tr>
      <w:tr w:rsidR="00697EB9" w:rsidRPr="00BD52B4" w14:paraId="57FA3B1E" w14:textId="77777777" w:rsidTr="000B790E">
        <w:trPr>
          <w:trHeight w:val="288"/>
        </w:trPr>
        <w:tc>
          <w:tcPr>
            <w:tcW w:w="1525" w:type="dxa"/>
            <w:vMerge/>
            <w:vAlign w:val="center"/>
            <w:hideMark/>
          </w:tcPr>
          <w:p w14:paraId="076C118B" w14:textId="77777777" w:rsidR="00697EB9" w:rsidRPr="00BD52B4" w:rsidRDefault="00697EB9" w:rsidP="00887150">
            <w:pPr>
              <w:jc w:val="left"/>
              <w:rPr>
                <w:rFonts w:eastAsia="Times New Roman"/>
                <w:b/>
                <w:bCs/>
                <w:sz w:val="20"/>
                <w:szCs w:val="20"/>
              </w:rPr>
            </w:pPr>
          </w:p>
        </w:tc>
        <w:tc>
          <w:tcPr>
            <w:tcW w:w="3060" w:type="dxa"/>
            <w:vMerge/>
            <w:vAlign w:val="center"/>
            <w:hideMark/>
          </w:tcPr>
          <w:p w14:paraId="57E9AA68"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3A3B4F5C" w14:textId="77777777" w:rsidR="00697EB9" w:rsidRPr="00BD52B4" w:rsidRDefault="00697EB9" w:rsidP="00887150">
            <w:pPr>
              <w:jc w:val="left"/>
              <w:rPr>
                <w:rFonts w:eastAsia="Times New Roman"/>
                <w:sz w:val="20"/>
                <w:szCs w:val="20"/>
              </w:rPr>
            </w:pPr>
            <w:r w:rsidRPr="00BD52B4">
              <w:rPr>
                <w:rFonts w:eastAsia="Times New Roman"/>
                <w:sz w:val="20"/>
                <w:szCs w:val="20"/>
              </w:rPr>
              <w:t>3.     6</w:t>
            </w:r>
          </w:p>
        </w:tc>
        <w:tc>
          <w:tcPr>
            <w:tcW w:w="3870" w:type="dxa"/>
            <w:shd w:val="clear" w:color="auto" w:fill="auto"/>
            <w:vAlign w:val="center"/>
            <w:hideMark/>
          </w:tcPr>
          <w:p w14:paraId="10604315" w14:textId="77777777" w:rsidR="00697EB9" w:rsidRPr="00BD52B4" w:rsidRDefault="00697EB9" w:rsidP="00887150">
            <w:pPr>
              <w:jc w:val="left"/>
              <w:rPr>
                <w:rFonts w:eastAsia="Times New Roman"/>
                <w:sz w:val="20"/>
                <w:szCs w:val="20"/>
              </w:rPr>
            </w:pPr>
            <w:r w:rsidRPr="00BD52B4">
              <w:rPr>
                <w:rFonts w:eastAsia="Times New Roman"/>
                <w:sz w:val="20"/>
                <w:szCs w:val="20"/>
              </w:rPr>
              <w:t>3.     6</w:t>
            </w:r>
          </w:p>
        </w:tc>
      </w:tr>
      <w:tr w:rsidR="00697EB9" w:rsidRPr="00BD52B4" w14:paraId="2B60BD40" w14:textId="77777777" w:rsidTr="000B790E">
        <w:trPr>
          <w:trHeight w:val="288"/>
        </w:trPr>
        <w:tc>
          <w:tcPr>
            <w:tcW w:w="1525" w:type="dxa"/>
            <w:vMerge/>
            <w:vAlign w:val="center"/>
            <w:hideMark/>
          </w:tcPr>
          <w:p w14:paraId="35BADA78" w14:textId="77777777" w:rsidR="00697EB9" w:rsidRPr="00BD52B4" w:rsidRDefault="00697EB9" w:rsidP="00887150">
            <w:pPr>
              <w:jc w:val="left"/>
              <w:rPr>
                <w:rFonts w:eastAsia="Times New Roman"/>
                <w:b/>
                <w:bCs/>
                <w:sz w:val="20"/>
                <w:szCs w:val="20"/>
              </w:rPr>
            </w:pPr>
          </w:p>
        </w:tc>
        <w:tc>
          <w:tcPr>
            <w:tcW w:w="3060" w:type="dxa"/>
            <w:vMerge/>
            <w:vAlign w:val="center"/>
            <w:hideMark/>
          </w:tcPr>
          <w:p w14:paraId="5C5C0F00"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52B851EF" w14:textId="77777777" w:rsidR="00697EB9" w:rsidRPr="00BD52B4" w:rsidRDefault="00697EB9" w:rsidP="00887150">
            <w:pPr>
              <w:jc w:val="left"/>
              <w:rPr>
                <w:rFonts w:eastAsia="Times New Roman"/>
                <w:sz w:val="20"/>
                <w:szCs w:val="20"/>
              </w:rPr>
            </w:pPr>
            <w:r w:rsidRPr="00BD52B4">
              <w:rPr>
                <w:rFonts w:eastAsia="Times New Roman"/>
                <w:sz w:val="20"/>
                <w:szCs w:val="20"/>
              </w:rPr>
              <w:t>4.     10</w:t>
            </w:r>
          </w:p>
        </w:tc>
        <w:tc>
          <w:tcPr>
            <w:tcW w:w="3870" w:type="dxa"/>
            <w:shd w:val="clear" w:color="auto" w:fill="auto"/>
            <w:vAlign w:val="center"/>
            <w:hideMark/>
          </w:tcPr>
          <w:p w14:paraId="042C1CFD" w14:textId="77777777" w:rsidR="00697EB9" w:rsidRPr="00BD52B4" w:rsidRDefault="00697EB9" w:rsidP="00887150">
            <w:pPr>
              <w:jc w:val="left"/>
              <w:rPr>
                <w:rFonts w:eastAsia="Times New Roman"/>
                <w:sz w:val="20"/>
                <w:szCs w:val="20"/>
              </w:rPr>
            </w:pPr>
            <w:r w:rsidRPr="00BD52B4">
              <w:rPr>
                <w:rFonts w:eastAsia="Times New Roman"/>
                <w:sz w:val="20"/>
                <w:szCs w:val="20"/>
              </w:rPr>
              <w:t>4.     10</w:t>
            </w:r>
          </w:p>
        </w:tc>
      </w:tr>
      <w:tr w:rsidR="00697EB9" w:rsidRPr="00BD52B4" w14:paraId="4D6EC2D0" w14:textId="77777777" w:rsidTr="000B790E">
        <w:trPr>
          <w:trHeight w:val="288"/>
        </w:trPr>
        <w:tc>
          <w:tcPr>
            <w:tcW w:w="1525" w:type="dxa"/>
            <w:vMerge w:val="restart"/>
            <w:shd w:val="clear" w:color="auto" w:fill="auto"/>
            <w:vAlign w:val="center"/>
            <w:hideMark/>
          </w:tcPr>
          <w:p w14:paraId="39490197"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Availability of traffic information</w:t>
            </w:r>
          </w:p>
        </w:tc>
        <w:tc>
          <w:tcPr>
            <w:tcW w:w="3060" w:type="dxa"/>
            <w:vMerge w:val="restart"/>
            <w:shd w:val="clear" w:color="auto" w:fill="auto"/>
            <w:vAlign w:val="center"/>
            <w:hideMark/>
          </w:tcPr>
          <w:p w14:paraId="40CEC051"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 xml:space="preserve">Availability of traffic information </w:t>
            </w:r>
            <w:r w:rsidRPr="00BD52B4">
              <w:rPr>
                <w:rFonts w:eastAsia="Times New Roman"/>
                <w:sz w:val="20"/>
                <w:szCs w:val="20"/>
              </w:rPr>
              <w:t>refers to the stage of traffic information.</w:t>
            </w:r>
          </w:p>
        </w:tc>
        <w:tc>
          <w:tcPr>
            <w:tcW w:w="4392" w:type="dxa"/>
            <w:shd w:val="clear" w:color="auto" w:fill="auto"/>
            <w:vAlign w:val="center"/>
            <w:hideMark/>
          </w:tcPr>
          <w:p w14:paraId="56B4C1AF"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3 attribute levels defined as</w:t>
            </w:r>
          </w:p>
        </w:tc>
        <w:tc>
          <w:tcPr>
            <w:tcW w:w="3870" w:type="dxa"/>
            <w:shd w:val="clear" w:color="auto" w:fill="auto"/>
            <w:vAlign w:val="center"/>
            <w:hideMark/>
          </w:tcPr>
          <w:p w14:paraId="6F7743BE"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3 attribute levels defined as</w:t>
            </w:r>
          </w:p>
        </w:tc>
      </w:tr>
      <w:tr w:rsidR="00697EB9" w:rsidRPr="00BD52B4" w14:paraId="0FC88A73" w14:textId="77777777" w:rsidTr="000B790E">
        <w:trPr>
          <w:trHeight w:val="288"/>
        </w:trPr>
        <w:tc>
          <w:tcPr>
            <w:tcW w:w="1525" w:type="dxa"/>
            <w:vMerge/>
            <w:vAlign w:val="center"/>
            <w:hideMark/>
          </w:tcPr>
          <w:p w14:paraId="2D3489E5" w14:textId="77777777" w:rsidR="00697EB9" w:rsidRPr="00BD52B4" w:rsidRDefault="00697EB9" w:rsidP="00887150">
            <w:pPr>
              <w:jc w:val="left"/>
              <w:rPr>
                <w:rFonts w:eastAsia="Times New Roman"/>
                <w:b/>
                <w:bCs/>
                <w:sz w:val="20"/>
                <w:szCs w:val="20"/>
              </w:rPr>
            </w:pPr>
          </w:p>
        </w:tc>
        <w:tc>
          <w:tcPr>
            <w:tcW w:w="3060" w:type="dxa"/>
            <w:vMerge/>
            <w:vAlign w:val="center"/>
            <w:hideMark/>
          </w:tcPr>
          <w:p w14:paraId="539AD1FC"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7576886F" w14:textId="77777777" w:rsidR="00697EB9" w:rsidRPr="00BD52B4" w:rsidRDefault="00697EB9" w:rsidP="00887150">
            <w:pPr>
              <w:jc w:val="left"/>
              <w:rPr>
                <w:rFonts w:eastAsia="Times New Roman"/>
                <w:sz w:val="20"/>
                <w:szCs w:val="20"/>
              </w:rPr>
            </w:pPr>
            <w:r w:rsidRPr="00BD52B4">
              <w:rPr>
                <w:rFonts w:eastAsia="Times New Roman"/>
                <w:sz w:val="20"/>
                <w:szCs w:val="20"/>
              </w:rPr>
              <w:t>1.     None</w:t>
            </w:r>
          </w:p>
        </w:tc>
        <w:tc>
          <w:tcPr>
            <w:tcW w:w="3870" w:type="dxa"/>
            <w:shd w:val="clear" w:color="auto" w:fill="auto"/>
            <w:vAlign w:val="center"/>
            <w:hideMark/>
          </w:tcPr>
          <w:p w14:paraId="5F5D0CFF" w14:textId="77777777" w:rsidR="00697EB9" w:rsidRPr="00BD52B4" w:rsidRDefault="00697EB9" w:rsidP="00887150">
            <w:pPr>
              <w:jc w:val="left"/>
              <w:rPr>
                <w:rFonts w:eastAsia="Times New Roman"/>
                <w:sz w:val="20"/>
                <w:szCs w:val="20"/>
              </w:rPr>
            </w:pPr>
            <w:r w:rsidRPr="00BD52B4">
              <w:rPr>
                <w:rFonts w:eastAsia="Times New Roman"/>
                <w:sz w:val="20"/>
                <w:szCs w:val="20"/>
              </w:rPr>
              <w:t>1.     None</w:t>
            </w:r>
          </w:p>
        </w:tc>
      </w:tr>
      <w:tr w:rsidR="00697EB9" w:rsidRPr="00BD52B4" w14:paraId="7E468486" w14:textId="77777777" w:rsidTr="000B790E">
        <w:trPr>
          <w:trHeight w:val="288"/>
        </w:trPr>
        <w:tc>
          <w:tcPr>
            <w:tcW w:w="1525" w:type="dxa"/>
            <w:vMerge/>
            <w:vAlign w:val="center"/>
            <w:hideMark/>
          </w:tcPr>
          <w:p w14:paraId="1B742244" w14:textId="77777777" w:rsidR="00697EB9" w:rsidRPr="00BD52B4" w:rsidRDefault="00697EB9" w:rsidP="00887150">
            <w:pPr>
              <w:jc w:val="left"/>
              <w:rPr>
                <w:rFonts w:eastAsia="Times New Roman"/>
                <w:b/>
                <w:bCs/>
                <w:sz w:val="20"/>
                <w:szCs w:val="20"/>
              </w:rPr>
            </w:pPr>
          </w:p>
        </w:tc>
        <w:tc>
          <w:tcPr>
            <w:tcW w:w="3060" w:type="dxa"/>
            <w:vMerge/>
            <w:vAlign w:val="center"/>
            <w:hideMark/>
          </w:tcPr>
          <w:p w14:paraId="51533EED"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01A1FB18" w14:textId="77777777" w:rsidR="00697EB9" w:rsidRPr="00BD52B4" w:rsidRDefault="00697EB9" w:rsidP="00887150">
            <w:pPr>
              <w:jc w:val="left"/>
              <w:rPr>
                <w:rFonts w:eastAsia="Times New Roman"/>
                <w:sz w:val="20"/>
                <w:szCs w:val="20"/>
              </w:rPr>
            </w:pPr>
            <w:r w:rsidRPr="00BD52B4">
              <w:rPr>
                <w:rFonts w:eastAsia="Times New Roman"/>
                <w:sz w:val="20"/>
                <w:szCs w:val="20"/>
              </w:rPr>
              <w:t>2.     Pre-trip</w:t>
            </w:r>
          </w:p>
        </w:tc>
        <w:tc>
          <w:tcPr>
            <w:tcW w:w="3870" w:type="dxa"/>
            <w:shd w:val="clear" w:color="auto" w:fill="auto"/>
            <w:vAlign w:val="center"/>
            <w:hideMark/>
          </w:tcPr>
          <w:p w14:paraId="3E2A77E6" w14:textId="77777777" w:rsidR="00697EB9" w:rsidRPr="00BD52B4" w:rsidRDefault="00697EB9" w:rsidP="00887150">
            <w:pPr>
              <w:jc w:val="left"/>
              <w:rPr>
                <w:rFonts w:eastAsia="Times New Roman"/>
                <w:sz w:val="20"/>
                <w:szCs w:val="20"/>
              </w:rPr>
            </w:pPr>
            <w:r w:rsidRPr="00BD52B4">
              <w:rPr>
                <w:rFonts w:eastAsia="Times New Roman"/>
                <w:sz w:val="20"/>
                <w:szCs w:val="20"/>
              </w:rPr>
              <w:t>2.     Pre-trip</w:t>
            </w:r>
          </w:p>
        </w:tc>
      </w:tr>
      <w:tr w:rsidR="00697EB9" w:rsidRPr="00BD52B4" w14:paraId="5E7A6B3C" w14:textId="77777777" w:rsidTr="000B790E">
        <w:trPr>
          <w:trHeight w:val="288"/>
        </w:trPr>
        <w:tc>
          <w:tcPr>
            <w:tcW w:w="1525" w:type="dxa"/>
            <w:vMerge/>
            <w:vAlign w:val="center"/>
            <w:hideMark/>
          </w:tcPr>
          <w:p w14:paraId="72570967" w14:textId="77777777" w:rsidR="00697EB9" w:rsidRPr="00BD52B4" w:rsidRDefault="00697EB9" w:rsidP="00887150">
            <w:pPr>
              <w:jc w:val="left"/>
              <w:rPr>
                <w:rFonts w:eastAsia="Times New Roman"/>
                <w:b/>
                <w:bCs/>
                <w:sz w:val="20"/>
                <w:szCs w:val="20"/>
              </w:rPr>
            </w:pPr>
          </w:p>
        </w:tc>
        <w:tc>
          <w:tcPr>
            <w:tcW w:w="3060" w:type="dxa"/>
            <w:vMerge/>
            <w:vAlign w:val="center"/>
            <w:hideMark/>
          </w:tcPr>
          <w:p w14:paraId="1010B705"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6C4A055E" w14:textId="77777777" w:rsidR="00697EB9" w:rsidRPr="00BD52B4" w:rsidRDefault="00697EB9" w:rsidP="00887150">
            <w:pPr>
              <w:jc w:val="left"/>
              <w:rPr>
                <w:rFonts w:eastAsia="Times New Roman"/>
                <w:sz w:val="20"/>
                <w:szCs w:val="20"/>
              </w:rPr>
            </w:pPr>
            <w:r w:rsidRPr="00BD52B4">
              <w:rPr>
                <w:rFonts w:eastAsia="Times New Roman"/>
                <w:sz w:val="20"/>
                <w:szCs w:val="20"/>
              </w:rPr>
              <w:t>3.     En-route</w:t>
            </w:r>
          </w:p>
        </w:tc>
        <w:tc>
          <w:tcPr>
            <w:tcW w:w="3870" w:type="dxa"/>
            <w:shd w:val="clear" w:color="auto" w:fill="auto"/>
            <w:vAlign w:val="center"/>
            <w:hideMark/>
          </w:tcPr>
          <w:p w14:paraId="6EBCDD15" w14:textId="77777777" w:rsidR="00697EB9" w:rsidRPr="00BD52B4" w:rsidRDefault="00697EB9" w:rsidP="00887150">
            <w:pPr>
              <w:jc w:val="left"/>
              <w:rPr>
                <w:rFonts w:eastAsia="Times New Roman"/>
                <w:sz w:val="20"/>
                <w:szCs w:val="20"/>
              </w:rPr>
            </w:pPr>
            <w:r w:rsidRPr="00BD52B4">
              <w:rPr>
                <w:rFonts w:eastAsia="Times New Roman"/>
                <w:sz w:val="20"/>
                <w:szCs w:val="20"/>
              </w:rPr>
              <w:t>3.     En-route</w:t>
            </w:r>
          </w:p>
        </w:tc>
      </w:tr>
      <w:tr w:rsidR="00697EB9" w:rsidRPr="00BD52B4" w14:paraId="1B53480F" w14:textId="77777777" w:rsidTr="000B790E">
        <w:trPr>
          <w:trHeight w:val="288"/>
        </w:trPr>
        <w:tc>
          <w:tcPr>
            <w:tcW w:w="1525" w:type="dxa"/>
            <w:vMerge w:val="restart"/>
            <w:shd w:val="clear" w:color="auto" w:fill="auto"/>
            <w:vAlign w:val="center"/>
            <w:hideMark/>
          </w:tcPr>
          <w:p w14:paraId="1970B956"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Media for accessing traffic information</w:t>
            </w:r>
          </w:p>
        </w:tc>
        <w:tc>
          <w:tcPr>
            <w:tcW w:w="3060" w:type="dxa"/>
            <w:vMerge w:val="restart"/>
            <w:shd w:val="clear" w:color="auto" w:fill="auto"/>
            <w:vAlign w:val="center"/>
            <w:hideMark/>
          </w:tcPr>
          <w:p w14:paraId="1482D83C"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 xml:space="preserve">Media for accessing traffic information </w:t>
            </w:r>
            <w:r w:rsidRPr="00BD52B4">
              <w:rPr>
                <w:rFonts w:eastAsia="Times New Roman"/>
                <w:sz w:val="20"/>
                <w:szCs w:val="20"/>
              </w:rPr>
              <w:t>refers to the media sources available for traffic information.</w:t>
            </w:r>
          </w:p>
        </w:tc>
        <w:tc>
          <w:tcPr>
            <w:tcW w:w="4392" w:type="dxa"/>
            <w:shd w:val="clear" w:color="auto" w:fill="auto"/>
            <w:vAlign w:val="center"/>
            <w:hideMark/>
          </w:tcPr>
          <w:p w14:paraId="7AAE2DEA"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4 attribute levels defined as</w:t>
            </w:r>
          </w:p>
        </w:tc>
        <w:tc>
          <w:tcPr>
            <w:tcW w:w="3870" w:type="dxa"/>
            <w:shd w:val="clear" w:color="auto" w:fill="auto"/>
            <w:vAlign w:val="center"/>
            <w:hideMark/>
          </w:tcPr>
          <w:p w14:paraId="07246C16"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4 attribute levels defined as</w:t>
            </w:r>
          </w:p>
        </w:tc>
      </w:tr>
      <w:tr w:rsidR="00697EB9" w:rsidRPr="00BD52B4" w14:paraId="2FC20B62" w14:textId="77777777" w:rsidTr="000B790E">
        <w:trPr>
          <w:trHeight w:val="288"/>
        </w:trPr>
        <w:tc>
          <w:tcPr>
            <w:tcW w:w="1525" w:type="dxa"/>
            <w:vMerge/>
            <w:vAlign w:val="center"/>
            <w:hideMark/>
          </w:tcPr>
          <w:p w14:paraId="65002689" w14:textId="77777777" w:rsidR="00697EB9" w:rsidRPr="00BD52B4" w:rsidRDefault="00697EB9" w:rsidP="00887150">
            <w:pPr>
              <w:jc w:val="left"/>
              <w:rPr>
                <w:rFonts w:eastAsia="Times New Roman"/>
                <w:b/>
                <w:bCs/>
                <w:sz w:val="20"/>
                <w:szCs w:val="20"/>
              </w:rPr>
            </w:pPr>
          </w:p>
        </w:tc>
        <w:tc>
          <w:tcPr>
            <w:tcW w:w="3060" w:type="dxa"/>
            <w:vMerge/>
            <w:vAlign w:val="center"/>
            <w:hideMark/>
          </w:tcPr>
          <w:p w14:paraId="51D353B9"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333FC702" w14:textId="77777777" w:rsidR="00697EB9" w:rsidRPr="00BD52B4" w:rsidRDefault="00697EB9" w:rsidP="00887150">
            <w:pPr>
              <w:jc w:val="left"/>
              <w:rPr>
                <w:rFonts w:eastAsia="Times New Roman"/>
                <w:sz w:val="20"/>
                <w:szCs w:val="20"/>
              </w:rPr>
            </w:pPr>
            <w:r w:rsidRPr="00BD52B4">
              <w:rPr>
                <w:rFonts w:eastAsia="Times New Roman"/>
                <w:sz w:val="20"/>
                <w:szCs w:val="20"/>
              </w:rPr>
              <w:t>1.     None</w:t>
            </w:r>
          </w:p>
        </w:tc>
        <w:tc>
          <w:tcPr>
            <w:tcW w:w="3870" w:type="dxa"/>
            <w:shd w:val="clear" w:color="auto" w:fill="auto"/>
            <w:vAlign w:val="center"/>
            <w:hideMark/>
          </w:tcPr>
          <w:p w14:paraId="30C279A9" w14:textId="77777777" w:rsidR="00697EB9" w:rsidRPr="00BD52B4" w:rsidRDefault="00697EB9" w:rsidP="00887150">
            <w:pPr>
              <w:jc w:val="left"/>
              <w:rPr>
                <w:rFonts w:eastAsia="Times New Roman"/>
                <w:sz w:val="20"/>
                <w:szCs w:val="20"/>
              </w:rPr>
            </w:pPr>
            <w:r w:rsidRPr="00BD52B4">
              <w:rPr>
                <w:rFonts w:eastAsia="Times New Roman"/>
                <w:sz w:val="20"/>
                <w:szCs w:val="20"/>
              </w:rPr>
              <w:t>1.     None</w:t>
            </w:r>
          </w:p>
        </w:tc>
      </w:tr>
      <w:tr w:rsidR="00697EB9" w:rsidRPr="00BD52B4" w14:paraId="642EDFF5" w14:textId="77777777" w:rsidTr="000B790E">
        <w:trPr>
          <w:trHeight w:val="288"/>
        </w:trPr>
        <w:tc>
          <w:tcPr>
            <w:tcW w:w="1525" w:type="dxa"/>
            <w:vMerge/>
            <w:vAlign w:val="center"/>
            <w:hideMark/>
          </w:tcPr>
          <w:p w14:paraId="423B70EA" w14:textId="77777777" w:rsidR="00697EB9" w:rsidRPr="00BD52B4" w:rsidRDefault="00697EB9" w:rsidP="00887150">
            <w:pPr>
              <w:jc w:val="left"/>
              <w:rPr>
                <w:rFonts w:eastAsia="Times New Roman"/>
                <w:b/>
                <w:bCs/>
                <w:sz w:val="20"/>
                <w:szCs w:val="20"/>
              </w:rPr>
            </w:pPr>
          </w:p>
        </w:tc>
        <w:tc>
          <w:tcPr>
            <w:tcW w:w="3060" w:type="dxa"/>
            <w:vMerge/>
            <w:vAlign w:val="center"/>
            <w:hideMark/>
          </w:tcPr>
          <w:p w14:paraId="7D679154"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093F38EF" w14:textId="77777777" w:rsidR="00697EB9" w:rsidRPr="00BD52B4" w:rsidRDefault="00697EB9" w:rsidP="00887150">
            <w:pPr>
              <w:jc w:val="left"/>
              <w:rPr>
                <w:rFonts w:eastAsia="Times New Roman"/>
                <w:sz w:val="20"/>
                <w:szCs w:val="20"/>
              </w:rPr>
            </w:pPr>
            <w:r w:rsidRPr="00BD52B4">
              <w:rPr>
                <w:rFonts w:eastAsia="Times New Roman"/>
                <w:sz w:val="20"/>
                <w:szCs w:val="20"/>
              </w:rPr>
              <w:t>2.     Mobile app</w:t>
            </w:r>
          </w:p>
        </w:tc>
        <w:tc>
          <w:tcPr>
            <w:tcW w:w="3870" w:type="dxa"/>
            <w:shd w:val="clear" w:color="auto" w:fill="auto"/>
            <w:vAlign w:val="center"/>
            <w:hideMark/>
          </w:tcPr>
          <w:p w14:paraId="5977CE36" w14:textId="77777777" w:rsidR="00697EB9" w:rsidRPr="00BD52B4" w:rsidRDefault="00697EB9" w:rsidP="00887150">
            <w:pPr>
              <w:jc w:val="left"/>
              <w:rPr>
                <w:rFonts w:eastAsia="Times New Roman"/>
                <w:sz w:val="20"/>
                <w:szCs w:val="20"/>
              </w:rPr>
            </w:pPr>
            <w:r w:rsidRPr="00BD52B4">
              <w:rPr>
                <w:rFonts w:eastAsia="Times New Roman"/>
                <w:sz w:val="20"/>
                <w:szCs w:val="20"/>
              </w:rPr>
              <w:t>2.     Mobile app</w:t>
            </w:r>
          </w:p>
        </w:tc>
      </w:tr>
      <w:tr w:rsidR="00697EB9" w:rsidRPr="00BD52B4" w14:paraId="384CDEAC" w14:textId="77777777" w:rsidTr="000B790E">
        <w:trPr>
          <w:trHeight w:val="288"/>
        </w:trPr>
        <w:tc>
          <w:tcPr>
            <w:tcW w:w="1525" w:type="dxa"/>
            <w:vMerge/>
            <w:vAlign w:val="center"/>
            <w:hideMark/>
          </w:tcPr>
          <w:p w14:paraId="75529AE2" w14:textId="77777777" w:rsidR="00697EB9" w:rsidRPr="00BD52B4" w:rsidRDefault="00697EB9" w:rsidP="00887150">
            <w:pPr>
              <w:jc w:val="left"/>
              <w:rPr>
                <w:rFonts w:eastAsia="Times New Roman"/>
                <w:b/>
                <w:bCs/>
                <w:sz w:val="20"/>
                <w:szCs w:val="20"/>
              </w:rPr>
            </w:pPr>
          </w:p>
        </w:tc>
        <w:tc>
          <w:tcPr>
            <w:tcW w:w="3060" w:type="dxa"/>
            <w:vMerge/>
            <w:vAlign w:val="center"/>
            <w:hideMark/>
          </w:tcPr>
          <w:p w14:paraId="7D0CCAFB"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6ED3FB30" w14:textId="77777777" w:rsidR="00697EB9" w:rsidRPr="00BD52B4" w:rsidRDefault="00697EB9" w:rsidP="00887150">
            <w:pPr>
              <w:jc w:val="left"/>
              <w:rPr>
                <w:rFonts w:eastAsia="Times New Roman"/>
                <w:sz w:val="20"/>
                <w:szCs w:val="20"/>
              </w:rPr>
            </w:pPr>
            <w:r w:rsidRPr="00BD52B4">
              <w:rPr>
                <w:rFonts w:eastAsia="Times New Roman"/>
                <w:sz w:val="20"/>
                <w:szCs w:val="20"/>
              </w:rPr>
              <w:t>3.     Twitter</w:t>
            </w:r>
          </w:p>
        </w:tc>
        <w:tc>
          <w:tcPr>
            <w:tcW w:w="3870" w:type="dxa"/>
            <w:shd w:val="clear" w:color="auto" w:fill="auto"/>
            <w:vAlign w:val="center"/>
            <w:hideMark/>
          </w:tcPr>
          <w:p w14:paraId="555851F4" w14:textId="77777777" w:rsidR="00697EB9" w:rsidRPr="00BD52B4" w:rsidRDefault="00697EB9" w:rsidP="00887150">
            <w:pPr>
              <w:jc w:val="left"/>
              <w:rPr>
                <w:rFonts w:eastAsia="Times New Roman"/>
                <w:sz w:val="20"/>
                <w:szCs w:val="20"/>
              </w:rPr>
            </w:pPr>
            <w:r w:rsidRPr="00BD52B4">
              <w:rPr>
                <w:rFonts w:eastAsia="Times New Roman"/>
                <w:sz w:val="20"/>
                <w:szCs w:val="20"/>
              </w:rPr>
              <w:t>3.     Twitter</w:t>
            </w:r>
          </w:p>
        </w:tc>
      </w:tr>
      <w:tr w:rsidR="00697EB9" w:rsidRPr="00BD52B4" w14:paraId="2FF746C9" w14:textId="77777777" w:rsidTr="000B790E">
        <w:trPr>
          <w:trHeight w:val="288"/>
        </w:trPr>
        <w:tc>
          <w:tcPr>
            <w:tcW w:w="1525" w:type="dxa"/>
            <w:vMerge/>
            <w:vAlign w:val="center"/>
            <w:hideMark/>
          </w:tcPr>
          <w:p w14:paraId="78074EF0" w14:textId="77777777" w:rsidR="00697EB9" w:rsidRPr="00BD52B4" w:rsidRDefault="00697EB9" w:rsidP="00887150">
            <w:pPr>
              <w:jc w:val="left"/>
              <w:rPr>
                <w:rFonts w:eastAsia="Times New Roman"/>
                <w:b/>
                <w:bCs/>
                <w:sz w:val="20"/>
                <w:szCs w:val="20"/>
              </w:rPr>
            </w:pPr>
          </w:p>
        </w:tc>
        <w:tc>
          <w:tcPr>
            <w:tcW w:w="3060" w:type="dxa"/>
            <w:vMerge/>
            <w:vAlign w:val="center"/>
            <w:hideMark/>
          </w:tcPr>
          <w:p w14:paraId="4B6C40F4"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13049C8C" w14:textId="77777777" w:rsidR="00697EB9" w:rsidRPr="00BD52B4" w:rsidRDefault="00697EB9" w:rsidP="00887150">
            <w:pPr>
              <w:jc w:val="left"/>
              <w:rPr>
                <w:rFonts w:eastAsia="Times New Roman"/>
                <w:sz w:val="20"/>
                <w:szCs w:val="20"/>
              </w:rPr>
            </w:pPr>
            <w:r w:rsidRPr="00BD52B4">
              <w:rPr>
                <w:rFonts w:eastAsia="Times New Roman"/>
                <w:sz w:val="20"/>
                <w:szCs w:val="20"/>
              </w:rPr>
              <w:t>4.     Radio</w:t>
            </w:r>
          </w:p>
        </w:tc>
        <w:tc>
          <w:tcPr>
            <w:tcW w:w="3870" w:type="dxa"/>
            <w:shd w:val="clear" w:color="auto" w:fill="auto"/>
            <w:vAlign w:val="center"/>
            <w:hideMark/>
          </w:tcPr>
          <w:p w14:paraId="32F65A69" w14:textId="77777777" w:rsidR="00697EB9" w:rsidRPr="00BD52B4" w:rsidRDefault="00697EB9" w:rsidP="00887150">
            <w:pPr>
              <w:jc w:val="left"/>
              <w:rPr>
                <w:rFonts w:eastAsia="Times New Roman"/>
                <w:sz w:val="20"/>
                <w:szCs w:val="20"/>
              </w:rPr>
            </w:pPr>
            <w:r w:rsidRPr="00BD52B4">
              <w:rPr>
                <w:rFonts w:eastAsia="Times New Roman"/>
                <w:sz w:val="20"/>
                <w:szCs w:val="20"/>
              </w:rPr>
              <w:t>4.     Radio</w:t>
            </w:r>
          </w:p>
        </w:tc>
      </w:tr>
      <w:tr w:rsidR="00697EB9" w:rsidRPr="00BD52B4" w14:paraId="410A7ACC" w14:textId="77777777" w:rsidTr="000B790E">
        <w:trPr>
          <w:trHeight w:val="288"/>
        </w:trPr>
        <w:tc>
          <w:tcPr>
            <w:tcW w:w="1525" w:type="dxa"/>
            <w:vMerge w:val="restart"/>
            <w:shd w:val="clear" w:color="auto" w:fill="auto"/>
            <w:vAlign w:val="center"/>
            <w:hideMark/>
          </w:tcPr>
          <w:p w14:paraId="3C63624A"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Toll cost ($)</w:t>
            </w:r>
          </w:p>
        </w:tc>
        <w:tc>
          <w:tcPr>
            <w:tcW w:w="3060" w:type="dxa"/>
            <w:vMerge w:val="restart"/>
            <w:shd w:val="clear" w:color="auto" w:fill="auto"/>
            <w:vAlign w:val="center"/>
            <w:hideMark/>
          </w:tcPr>
          <w:p w14:paraId="4BBE7F7B" w14:textId="3844448D" w:rsidR="00697EB9" w:rsidRPr="00BD52B4" w:rsidRDefault="00697EB9" w:rsidP="00887150">
            <w:pPr>
              <w:jc w:val="left"/>
              <w:rPr>
                <w:rFonts w:eastAsia="Times New Roman"/>
                <w:b/>
                <w:bCs/>
                <w:sz w:val="20"/>
                <w:szCs w:val="20"/>
              </w:rPr>
            </w:pPr>
            <w:r w:rsidRPr="00BD52B4">
              <w:rPr>
                <w:rFonts w:eastAsia="Times New Roman"/>
                <w:b/>
                <w:bCs/>
                <w:sz w:val="20"/>
                <w:szCs w:val="20"/>
              </w:rPr>
              <w:t xml:space="preserve">Toll cost </w:t>
            </w:r>
            <w:r w:rsidRPr="00BD52B4">
              <w:rPr>
                <w:rFonts w:eastAsia="Times New Roman"/>
                <w:sz w:val="20"/>
                <w:szCs w:val="20"/>
              </w:rPr>
              <w:t>refers to the charge payable for permission to use a road.</w:t>
            </w:r>
          </w:p>
        </w:tc>
        <w:tc>
          <w:tcPr>
            <w:tcW w:w="4392" w:type="dxa"/>
            <w:shd w:val="clear" w:color="auto" w:fill="auto"/>
            <w:vAlign w:val="center"/>
            <w:hideMark/>
          </w:tcPr>
          <w:p w14:paraId="662D8047"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4 attribute levels defined as</w:t>
            </w:r>
          </w:p>
        </w:tc>
        <w:tc>
          <w:tcPr>
            <w:tcW w:w="3870" w:type="dxa"/>
            <w:shd w:val="clear" w:color="auto" w:fill="auto"/>
            <w:vAlign w:val="center"/>
            <w:hideMark/>
          </w:tcPr>
          <w:p w14:paraId="7A9F0186" w14:textId="77777777" w:rsidR="00697EB9" w:rsidRPr="00BD52B4" w:rsidRDefault="00697EB9" w:rsidP="00887150">
            <w:pPr>
              <w:jc w:val="left"/>
              <w:rPr>
                <w:rFonts w:eastAsia="Times New Roman"/>
                <w:b/>
                <w:bCs/>
                <w:sz w:val="20"/>
                <w:szCs w:val="20"/>
              </w:rPr>
            </w:pPr>
            <w:r w:rsidRPr="00BD52B4">
              <w:rPr>
                <w:rFonts w:eastAsia="Times New Roman"/>
                <w:b/>
                <w:bCs/>
                <w:sz w:val="20"/>
                <w:szCs w:val="20"/>
              </w:rPr>
              <w:t>4 attribute levels defined as</w:t>
            </w:r>
          </w:p>
        </w:tc>
      </w:tr>
      <w:tr w:rsidR="00697EB9" w:rsidRPr="00BD52B4" w14:paraId="3E1023D6" w14:textId="77777777" w:rsidTr="000B790E">
        <w:trPr>
          <w:trHeight w:val="288"/>
        </w:trPr>
        <w:tc>
          <w:tcPr>
            <w:tcW w:w="1525" w:type="dxa"/>
            <w:vMerge/>
            <w:vAlign w:val="center"/>
            <w:hideMark/>
          </w:tcPr>
          <w:p w14:paraId="4A15CD88" w14:textId="77777777" w:rsidR="00697EB9" w:rsidRPr="00BD52B4" w:rsidRDefault="00697EB9" w:rsidP="00887150">
            <w:pPr>
              <w:jc w:val="left"/>
              <w:rPr>
                <w:rFonts w:eastAsia="Times New Roman"/>
                <w:b/>
                <w:bCs/>
                <w:sz w:val="20"/>
                <w:szCs w:val="20"/>
              </w:rPr>
            </w:pPr>
          </w:p>
        </w:tc>
        <w:tc>
          <w:tcPr>
            <w:tcW w:w="3060" w:type="dxa"/>
            <w:vMerge/>
            <w:vAlign w:val="center"/>
            <w:hideMark/>
          </w:tcPr>
          <w:p w14:paraId="417ACA0D"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1EA620ED" w14:textId="77777777" w:rsidR="00697EB9" w:rsidRPr="00BD52B4" w:rsidRDefault="00697EB9" w:rsidP="00887150">
            <w:pPr>
              <w:jc w:val="left"/>
              <w:rPr>
                <w:rFonts w:eastAsia="Times New Roman"/>
                <w:sz w:val="20"/>
                <w:szCs w:val="20"/>
              </w:rPr>
            </w:pPr>
            <w:r w:rsidRPr="00BD52B4">
              <w:rPr>
                <w:rFonts w:eastAsia="Times New Roman"/>
                <w:sz w:val="20"/>
                <w:szCs w:val="20"/>
              </w:rPr>
              <w:t>1.     0</w:t>
            </w:r>
          </w:p>
        </w:tc>
        <w:tc>
          <w:tcPr>
            <w:tcW w:w="3870" w:type="dxa"/>
            <w:shd w:val="clear" w:color="auto" w:fill="auto"/>
            <w:vAlign w:val="center"/>
            <w:hideMark/>
          </w:tcPr>
          <w:p w14:paraId="6649F385" w14:textId="77777777" w:rsidR="00697EB9" w:rsidRPr="00BD52B4" w:rsidRDefault="00697EB9" w:rsidP="00887150">
            <w:pPr>
              <w:jc w:val="left"/>
              <w:rPr>
                <w:rFonts w:eastAsia="Times New Roman"/>
                <w:sz w:val="20"/>
                <w:szCs w:val="20"/>
              </w:rPr>
            </w:pPr>
            <w:r w:rsidRPr="00BD52B4">
              <w:rPr>
                <w:rFonts w:eastAsia="Times New Roman"/>
                <w:sz w:val="20"/>
                <w:szCs w:val="20"/>
              </w:rPr>
              <w:t>1.     0</w:t>
            </w:r>
          </w:p>
        </w:tc>
      </w:tr>
      <w:tr w:rsidR="00697EB9" w:rsidRPr="00BD52B4" w14:paraId="20CB7F37" w14:textId="77777777" w:rsidTr="000B790E">
        <w:trPr>
          <w:trHeight w:val="288"/>
        </w:trPr>
        <w:tc>
          <w:tcPr>
            <w:tcW w:w="1525" w:type="dxa"/>
            <w:vMerge/>
            <w:vAlign w:val="center"/>
            <w:hideMark/>
          </w:tcPr>
          <w:p w14:paraId="0C3B9F83" w14:textId="77777777" w:rsidR="00697EB9" w:rsidRPr="00BD52B4" w:rsidRDefault="00697EB9" w:rsidP="00887150">
            <w:pPr>
              <w:jc w:val="left"/>
              <w:rPr>
                <w:rFonts w:eastAsia="Times New Roman"/>
                <w:b/>
                <w:bCs/>
                <w:sz w:val="20"/>
                <w:szCs w:val="20"/>
              </w:rPr>
            </w:pPr>
          </w:p>
        </w:tc>
        <w:tc>
          <w:tcPr>
            <w:tcW w:w="3060" w:type="dxa"/>
            <w:vMerge/>
            <w:vAlign w:val="center"/>
            <w:hideMark/>
          </w:tcPr>
          <w:p w14:paraId="6663251A"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04933F59" w14:textId="77777777" w:rsidR="00697EB9" w:rsidRPr="00BD52B4" w:rsidRDefault="00697EB9" w:rsidP="00887150">
            <w:pPr>
              <w:jc w:val="left"/>
              <w:rPr>
                <w:rFonts w:eastAsia="Times New Roman"/>
                <w:sz w:val="20"/>
                <w:szCs w:val="20"/>
              </w:rPr>
            </w:pPr>
            <w:r w:rsidRPr="00BD52B4">
              <w:rPr>
                <w:rFonts w:eastAsia="Times New Roman"/>
                <w:sz w:val="20"/>
                <w:szCs w:val="20"/>
              </w:rPr>
              <w:t>2.     1.5</w:t>
            </w:r>
          </w:p>
        </w:tc>
        <w:tc>
          <w:tcPr>
            <w:tcW w:w="3870" w:type="dxa"/>
            <w:shd w:val="clear" w:color="auto" w:fill="auto"/>
            <w:vAlign w:val="center"/>
            <w:hideMark/>
          </w:tcPr>
          <w:p w14:paraId="1FF1F833" w14:textId="77777777" w:rsidR="00697EB9" w:rsidRPr="00BD52B4" w:rsidRDefault="00697EB9" w:rsidP="00887150">
            <w:pPr>
              <w:jc w:val="left"/>
              <w:rPr>
                <w:rFonts w:eastAsia="Times New Roman"/>
                <w:sz w:val="20"/>
                <w:szCs w:val="20"/>
              </w:rPr>
            </w:pPr>
            <w:r w:rsidRPr="00BD52B4">
              <w:rPr>
                <w:rFonts w:eastAsia="Times New Roman"/>
                <w:sz w:val="20"/>
                <w:szCs w:val="20"/>
              </w:rPr>
              <w:t>2.     1.5</w:t>
            </w:r>
          </w:p>
        </w:tc>
      </w:tr>
      <w:tr w:rsidR="00697EB9" w:rsidRPr="00BD52B4" w14:paraId="6AB86FF0" w14:textId="77777777" w:rsidTr="000B790E">
        <w:trPr>
          <w:trHeight w:val="288"/>
        </w:trPr>
        <w:tc>
          <w:tcPr>
            <w:tcW w:w="1525" w:type="dxa"/>
            <w:vMerge/>
            <w:vAlign w:val="center"/>
            <w:hideMark/>
          </w:tcPr>
          <w:p w14:paraId="39DC2DC8" w14:textId="77777777" w:rsidR="00697EB9" w:rsidRPr="00BD52B4" w:rsidRDefault="00697EB9" w:rsidP="00887150">
            <w:pPr>
              <w:jc w:val="left"/>
              <w:rPr>
                <w:rFonts w:eastAsia="Times New Roman"/>
                <w:b/>
                <w:bCs/>
                <w:sz w:val="20"/>
                <w:szCs w:val="20"/>
              </w:rPr>
            </w:pPr>
          </w:p>
        </w:tc>
        <w:tc>
          <w:tcPr>
            <w:tcW w:w="3060" w:type="dxa"/>
            <w:vMerge/>
            <w:vAlign w:val="center"/>
            <w:hideMark/>
          </w:tcPr>
          <w:p w14:paraId="4ED53277"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63FDCCC8" w14:textId="77777777" w:rsidR="00697EB9" w:rsidRPr="00BD52B4" w:rsidRDefault="00697EB9" w:rsidP="00887150">
            <w:pPr>
              <w:jc w:val="left"/>
              <w:rPr>
                <w:rFonts w:eastAsia="Times New Roman"/>
                <w:sz w:val="20"/>
                <w:szCs w:val="20"/>
              </w:rPr>
            </w:pPr>
            <w:r w:rsidRPr="00BD52B4">
              <w:rPr>
                <w:rFonts w:eastAsia="Times New Roman"/>
                <w:sz w:val="20"/>
                <w:szCs w:val="20"/>
              </w:rPr>
              <w:t>3.     3</w:t>
            </w:r>
          </w:p>
        </w:tc>
        <w:tc>
          <w:tcPr>
            <w:tcW w:w="3870" w:type="dxa"/>
            <w:shd w:val="clear" w:color="auto" w:fill="auto"/>
            <w:vAlign w:val="center"/>
            <w:hideMark/>
          </w:tcPr>
          <w:p w14:paraId="1AA5EE6C" w14:textId="77777777" w:rsidR="00697EB9" w:rsidRPr="00BD52B4" w:rsidRDefault="00697EB9" w:rsidP="00887150">
            <w:pPr>
              <w:jc w:val="left"/>
              <w:rPr>
                <w:rFonts w:eastAsia="Times New Roman"/>
                <w:sz w:val="20"/>
                <w:szCs w:val="20"/>
              </w:rPr>
            </w:pPr>
            <w:r w:rsidRPr="00BD52B4">
              <w:rPr>
                <w:rFonts w:eastAsia="Times New Roman"/>
                <w:sz w:val="20"/>
                <w:szCs w:val="20"/>
              </w:rPr>
              <w:t>3.     3</w:t>
            </w:r>
          </w:p>
        </w:tc>
      </w:tr>
      <w:tr w:rsidR="00697EB9" w:rsidRPr="00BD52B4" w14:paraId="38B4CDFF" w14:textId="77777777" w:rsidTr="000B790E">
        <w:trPr>
          <w:trHeight w:val="288"/>
        </w:trPr>
        <w:tc>
          <w:tcPr>
            <w:tcW w:w="1525" w:type="dxa"/>
            <w:vMerge/>
            <w:vAlign w:val="center"/>
            <w:hideMark/>
          </w:tcPr>
          <w:p w14:paraId="40AB27B3" w14:textId="77777777" w:rsidR="00697EB9" w:rsidRPr="00BD52B4" w:rsidRDefault="00697EB9" w:rsidP="00887150">
            <w:pPr>
              <w:jc w:val="left"/>
              <w:rPr>
                <w:rFonts w:eastAsia="Times New Roman"/>
                <w:b/>
                <w:bCs/>
                <w:sz w:val="20"/>
                <w:szCs w:val="20"/>
              </w:rPr>
            </w:pPr>
          </w:p>
        </w:tc>
        <w:tc>
          <w:tcPr>
            <w:tcW w:w="3060" w:type="dxa"/>
            <w:vMerge/>
            <w:vAlign w:val="center"/>
            <w:hideMark/>
          </w:tcPr>
          <w:p w14:paraId="011ECBE2" w14:textId="77777777" w:rsidR="00697EB9" w:rsidRPr="00BD52B4" w:rsidRDefault="00697EB9" w:rsidP="00887150">
            <w:pPr>
              <w:jc w:val="left"/>
              <w:rPr>
                <w:rFonts w:eastAsia="Times New Roman"/>
                <w:b/>
                <w:bCs/>
                <w:sz w:val="20"/>
                <w:szCs w:val="20"/>
              </w:rPr>
            </w:pPr>
          </w:p>
        </w:tc>
        <w:tc>
          <w:tcPr>
            <w:tcW w:w="4392" w:type="dxa"/>
            <w:shd w:val="clear" w:color="auto" w:fill="auto"/>
            <w:vAlign w:val="center"/>
            <w:hideMark/>
          </w:tcPr>
          <w:p w14:paraId="15804604" w14:textId="77777777" w:rsidR="00697EB9" w:rsidRPr="00BD52B4" w:rsidRDefault="00697EB9" w:rsidP="00887150">
            <w:pPr>
              <w:jc w:val="left"/>
              <w:rPr>
                <w:rFonts w:eastAsia="Times New Roman"/>
                <w:sz w:val="20"/>
                <w:szCs w:val="20"/>
              </w:rPr>
            </w:pPr>
            <w:r w:rsidRPr="00BD52B4">
              <w:rPr>
                <w:rFonts w:eastAsia="Times New Roman"/>
                <w:sz w:val="20"/>
                <w:szCs w:val="20"/>
              </w:rPr>
              <w:t>4.     4</w:t>
            </w:r>
          </w:p>
        </w:tc>
        <w:tc>
          <w:tcPr>
            <w:tcW w:w="3870" w:type="dxa"/>
            <w:shd w:val="clear" w:color="auto" w:fill="auto"/>
            <w:vAlign w:val="center"/>
            <w:hideMark/>
          </w:tcPr>
          <w:p w14:paraId="750AC1AC" w14:textId="77777777" w:rsidR="00697EB9" w:rsidRPr="00BD52B4" w:rsidRDefault="00697EB9" w:rsidP="00887150">
            <w:pPr>
              <w:jc w:val="left"/>
              <w:rPr>
                <w:rFonts w:eastAsia="Times New Roman"/>
                <w:sz w:val="20"/>
                <w:szCs w:val="20"/>
              </w:rPr>
            </w:pPr>
            <w:r w:rsidRPr="00BD52B4">
              <w:rPr>
                <w:rFonts w:eastAsia="Times New Roman"/>
                <w:sz w:val="20"/>
                <w:szCs w:val="20"/>
              </w:rPr>
              <w:t>4.     4</w:t>
            </w:r>
          </w:p>
        </w:tc>
      </w:tr>
    </w:tbl>
    <w:p w14:paraId="5CB6590C" w14:textId="38420834" w:rsidR="00BB3770" w:rsidRPr="00BD52B4" w:rsidRDefault="00BB3770" w:rsidP="00887150">
      <w:pPr>
        <w:jc w:val="center"/>
        <w:rPr>
          <w:i/>
        </w:rPr>
      </w:pPr>
      <w:r w:rsidRPr="00BD52B4">
        <w:rPr>
          <w:noProof/>
        </w:rPr>
        <w:lastRenderedPageBreak/>
        <w:drawing>
          <wp:inline distT="0" distB="0" distL="0" distR="0" wp14:anchorId="2724615D" wp14:editId="7C2B7DC7">
            <wp:extent cx="3666623" cy="4533391"/>
            <wp:effectExtent l="19050" t="19050" r="10160" b="19685"/>
            <wp:docPr id="8"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04C929.tmp"/>
                    <pic:cNvPicPr/>
                  </pic:nvPicPr>
                  <pic:blipFill>
                    <a:blip r:embed="rId17">
                      <a:extLst>
                        <a:ext uri="{28A0092B-C50C-407E-A947-70E740481C1C}">
                          <a14:useLocalDpi xmlns:a14="http://schemas.microsoft.com/office/drawing/2010/main" val="0"/>
                        </a:ext>
                      </a:extLst>
                    </a:blip>
                    <a:stretch>
                      <a:fillRect/>
                    </a:stretch>
                  </pic:blipFill>
                  <pic:spPr>
                    <a:xfrm>
                      <a:off x="0" y="0"/>
                      <a:ext cx="3757649" cy="4645935"/>
                    </a:xfrm>
                    <a:prstGeom prst="rect">
                      <a:avLst/>
                    </a:prstGeom>
                    <a:ln>
                      <a:solidFill>
                        <a:schemeClr val="tx1"/>
                      </a:solidFill>
                    </a:ln>
                  </pic:spPr>
                </pic:pic>
              </a:graphicData>
            </a:graphic>
          </wp:inline>
        </w:drawing>
      </w:r>
      <w:r w:rsidR="00326CA6" w:rsidRPr="00BD52B4">
        <w:rPr>
          <w:noProof/>
        </w:rPr>
        <w:drawing>
          <wp:inline distT="0" distB="0" distL="0" distR="0" wp14:anchorId="615A5E57" wp14:editId="4861ECAF">
            <wp:extent cx="4447446" cy="3187988"/>
            <wp:effectExtent l="19050" t="19050" r="10795" b="12700"/>
            <wp:docPr id="5"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4A8DC.tmp"/>
                    <pic:cNvPicPr/>
                  </pic:nvPicPr>
                  <pic:blipFill rotWithShape="1">
                    <a:blip r:embed="rId18" cstate="print">
                      <a:extLst>
                        <a:ext uri="{28A0092B-C50C-407E-A947-70E740481C1C}">
                          <a14:useLocalDpi xmlns:a14="http://schemas.microsoft.com/office/drawing/2010/main" val="0"/>
                        </a:ext>
                      </a:extLst>
                    </a:blip>
                    <a:srcRect l="2878" r="5552" b="3127"/>
                    <a:stretch/>
                  </pic:blipFill>
                  <pic:spPr bwMode="auto">
                    <a:xfrm>
                      <a:off x="0" y="0"/>
                      <a:ext cx="4560764" cy="32692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3F078C" w14:textId="0FC7AA9A" w:rsidR="00326CA6" w:rsidRPr="00BD52B4" w:rsidRDefault="007962A2" w:rsidP="00887150">
      <w:pPr>
        <w:jc w:val="left"/>
        <w:rPr>
          <w:b/>
          <w:bCs/>
          <w:iCs/>
          <w:sz w:val="20"/>
          <w:szCs w:val="20"/>
        </w:rPr>
      </w:pPr>
      <w:r w:rsidRPr="00BD52B4">
        <w:rPr>
          <w:b/>
          <w:bCs/>
          <w:iCs/>
          <w:sz w:val="20"/>
          <w:szCs w:val="20"/>
        </w:rPr>
        <w:t xml:space="preserve"> </w:t>
      </w:r>
      <w:r w:rsidR="00326CA6" w:rsidRPr="00BD52B4">
        <w:rPr>
          <w:b/>
          <w:bCs/>
          <w:iCs/>
          <w:sz w:val="20"/>
          <w:szCs w:val="20"/>
        </w:rPr>
        <w:t>(</w:t>
      </w:r>
      <w:r w:rsidR="007A3592" w:rsidRPr="00BD52B4">
        <w:rPr>
          <w:b/>
          <w:bCs/>
          <w:iCs/>
          <w:sz w:val="20"/>
          <w:szCs w:val="20"/>
        </w:rPr>
        <w:t>a</w:t>
      </w:r>
      <w:r w:rsidR="00326CA6" w:rsidRPr="00BD52B4">
        <w:rPr>
          <w:b/>
          <w:bCs/>
          <w:iCs/>
          <w:sz w:val="20"/>
          <w:szCs w:val="20"/>
        </w:rPr>
        <w:t xml:space="preserve">) </w:t>
      </w:r>
      <w:r w:rsidR="00A07BFC" w:rsidRPr="00BD52B4">
        <w:rPr>
          <w:b/>
          <w:bCs/>
          <w:iCs/>
          <w:sz w:val="20"/>
          <w:szCs w:val="20"/>
        </w:rPr>
        <w:t>F</w:t>
      </w:r>
      <w:r w:rsidR="007A3592" w:rsidRPr="00BD52B4">
        <w:rPr>
          <w:b/>
          <w:bCs/>
          <w:iCs/>
          <w:sz w:val="20"/>
          <w:szCs w:val="20"/>
        </w:rPr>
        <w:t>or OD pairs</w:t>
      </w:r>
      <w:r w:rsidR="00982164" w:rsidRPr="00BD52B4">
        <w:rPr>
          <w:b/>
          <w:bCs/>
          <w:iCs/>
          <w:sz w:val="20"/>
          <w:szCs w:val="20"/>
        </w:rPr>
        <w:t xml:space="preserve"> in selected zip</w:t>
      </w:r>
      <w:r w:rsidR="00253312" w:rsidRPr="00BD52B4">
        <w:rPr>
          <w:b/>
          <w:bCs/>
          <w:iCs/>
          <w:sz w:val="20"/>
          <w:szCs w:val="20"/>
        </w:rPr>
        <w:t xml:space="preserve"> </w:t>
      </w:r>
      <w:r w:rsidR="00982164" w:rsidRPr="00BD52B4">
        <w:rPr>
          <w:b/>
          <w:bCs/>
          <w:iCs/>
          <w:sz w:val="20"/>
          <w:szCs w:val="20"/>
        </w:rPr>
        <w:t>codes</w:t>
      </w:r>
      <w:r w:rsidR="00326CA6" w:rsidRPr="00BD52B4">
        <w:rPr>
          <w:b/>
          <w:bCs/>
          <w:iCs/>
          <w:sz w:val="20"/>
          <w:szCs w:val="20"/>
        </w:rPr>
        <w:tab/>
      </w:r>
      <w:r w:rsidR="00326CA6" w:rsidRPr="00BD52B4">
        <w:rPr>
          <w:b/>
          <w:bCs/>
          <w:iCs/>
          <w:sz w:val="20"/>
          <w:szCs w:val="20"/>
        </w:rPr>
        <w:tab/>
      </w:r>
      <w:r w:rsidR="00E42045" w:rsidRPr="00BD52B4">
        <w:rPr>
          <w:b/>
          <w:bCs/>
          <w:iCs/>
          <w:sz w:val="20"/>
          <w:szCs w:val="20"/>
        </w:rPr>
        <w:tab/>
      </w:r>
      <w:r w:rsidR="00E42045" w:rsidRPr="00BD52B4">
        <w:rPr>
          <w:b/>
          <w:bCs/>
          <w:iCs/>
          <w:sz w:val="20"/>
          <w:szCs w:val="20"/>
        </w:rPr>
        <w:tab/>
      </w:r>
      <w:r w:rsidR="00E42045" w:rsidRPr="00BD52B4">
        <w:rPr>
          <w:b/>
          <w:bCs/>
          <w:iCs/>
          <w:sz w:val="20"/>
          <w:szCs w:val="20"/>
        </w:rPr>
        <w:tab/>
      </w:r>
      <w:r w:rsidR="003F1AAD" w:rsidRPr="00BD52B4">
        <w:rPr>
          <w:b/>
          <w:bCs/>
          <w:iCs/>
          <w:sz w:val="20"/>
          <w:szCs w:val="20"/>
        </w:rPr>
        <w:t xml:space="preserve">  (</w:t>
      </w:r>
      <w:r w:rsidR="007A3592" w:rsidRPr="00BD52B4">
        <w:rPr>
          <w:b/>
          <w:bCs/>
          <w:iCs/>
          <w:sz w:val="20"/>
          <w:szCs w:val="20"/>
        </w:rPr>
        <w:t>b</w:t>
      </w:r>
      <w:r w:rsidR="00326CA6" w:rsidRPr="00BD52B4">
        <w:rPr>
          <w:b/>
          <w:bCs/>
          <w:iCs/>
          <w:sz w:val="20"/>
          <w:szCs w:val="20"/>
        </w:rPr>
        <w:t xml:space="preserve">) </w:t>
      </w:r>
      <w:r w:rsidR="00A07BFC" w:rsidRPr="00BD52B4">
        <w:rPr>
          <w:b/>
          <w:bCs/>
          <w:iCs/>
          <w:sz w:val="20"/>
          <w:szCs w:val="20"/>
        </w:rPr>
        <w:t>F</w:t>
      </w:r>
      <w:r w:rsidR="007A3592" w:rsidRPr="00BD52B4">
        <w:rPr>
          <w:b/>
          <w:bCs/>
          <w:iCs/>
          <w:sz w:val="20"/>
          <w:szCs w:val="20"/>
        </w:rPr>
        <w:t>or OD pairs</w:t>
      </w:r>
      <w:r w:rsidR="00982164" w:rsidRPr="00BD52B4">
        <w:rPr>
          <w:b/>
          <w:bCs/>
          <w:iCs/>
          <w:sz w:val="20"/>
          <w:szCs w:val="20"/>
        </w:rPr>
        <w:t xml:space="preserve"> outside selected zip</w:t>
      </w:r>
      <w:r w:rsidR="00253312" w:rsidRPr="00BD52B4">
        <w:rPr>
          <w:b/>
          <w:bCs/>
          <w:iCs/>
          <w:sz w:val="20"/>
          <w:szCs w:val="20"/>
        </w:rPr>
        <w:t xml:space="preserve"> </w:t>
      </w:r>
      <w:r w:rsidR="00982164" w:rsidRPr="00BD52B4">
        <w:rPr>
          <w:b/>
          <w:bCs/>
          <w:iCs/>
          <w:sz w:val="20"/>
          <w:szCs w:val="20"/>
        </w:rPr>
        <w:t>codes</w:t>
      </w:r>
    </w:p>
    <w:p w14:paraId="26F31DCE" w14:textId="174E1F30" w:rsidR="00C66059" w:rsidRPr="00BD52B4" w:rsidRDefault="00BB3770" w:rsidP="002661B6">
      <w:pPr>
        <w:pStyle w:val="Caption"/>
        <w:spacing w:line="240" w:lineRule="auto"/>
        <w:jc w:val="left"/>
        <w:rPr>
          <w:szCs w:val="24"/>
        </w:rPr>
        <w:sectPr w:rsidR="00C66059" w:rsidRPr="00BD52B4" w:rsidSect="00C66059">
          <w:pgSz w:w="15840" w:h="12240" w:orient="landscape"/>
          <w:pgMar w:top="1440" w:right="1440" w:bottom="1440" w:left="1440" w:header="720" w:footer="720" w:gutter="0"/>
          <w:cols w:space="720"/>
          <w:docGrid w:linePitch="360"/>
        </w:sectPr>
      </w:pPr>
      <w:bookmarkStart w:id="11" w:name="_Ref10494108"/>
      <w:bookmarkStart w:id="12" w:name="_Toc511043452"/>
      <w:bookmarkStart w:id="13" w:name="_Ref10494103"/>
      <w:r w:rsidRPr="00BD52B4">
        <w:rPr>
          <w:szCs w:val="24"/>
        </w:rPr>
        <w:t xml:space="preserve">Figure </w:t>
      </w:r>
      <w:r w:rsidRPr="00BD52B4">
        <w:rPr>
          <w:szCs w:val="24"/>
        </w:rPr>
        <w:fldChar w:fldCharType="begin"/>
      </w:r>
      <w:r w:rsidRPr="00BD52B4">
        <w:rPr>
          <w:szCs w:val="24"/>
        </w:rPr>
        <w:instrText xml:space="preserve"> SEQ Figure \* ARABIC </w:instrText>
      </w:r>
      <w:r w:rsidRPr="00BD52B4">
        <w:rPr>
          <w:szCs w:val="24"/>
        </w:rPr>
        <w:fldChar w:fldCharType="separate"/>
      </w:r>
      <w:r w:rsidR="004412B9">
        <w:rPr>
          <w:noProof/>
          <w:szCs w:val="24"/>
        </w:rPr>
        <w:t>1</w:t>
      </w:r>
      <w:r w:rsidRPr="00BD52B4">
        <w:rPr>
          <w:noProof/>
          <w:szCs w:val="24"/>
        </w:rPr>
        <w:fldChar w:fldCharType="end"/>
      </w:r>
      <w:bookmarkEnd w:id="11"/>
      <w:r w:rsidRPr="00BD52B4">
        <w:rPr>
          <w:szCs w:val="24"/>
        </w:rPr>
        <w:t xml:space="preserve"> Sample </w:t>
      </w:r>
      <w:bookmarkEnd w:id="12"/>
      <w:r w:rsidR="00326CA6" w:rsidRPr="00BD52B4">
        <w:rPr>
          <w:szCs w:val="24"/>
        </w:rPr>
        <w:t>Scenario for SP section</w:t>
      </w:r>
      <w:bookmarkStart w:id="14" w:name="_Toc2612532"/>
      <w:bookmarkEnd w:id="13"/>
    </w:p>
    <w:p w14:paraId="694FAFD4" w14:textId="3BD627DF" w:rsidR="00897F67" w:rsidRPr="00BD52B4" w:rsidRDefault="00897F67" w:rsidP="00E66B1B">
      <w:bookmarkStart w:id="15" w:name="_Ref10494184"/>
      <w:bookmarkEnd w:id="14"/>
      <w:r w:rsidRPr="00BD52B4">
        <w:lastRenderedPageBreak/>
        <w:t xml:space="preserve">Within each choice question, three alternative routes (with different levels of the five (identified ZIP codes)/six (unidentified ZIP codes) route attributes selected) were presented, and the respondent was asked to make a choice among the alternatives presented. </w:t>
      </w:r>
      <w:r w:rsidR="004A1C21" w:rsidRPr="00BD52B4">
        <w:rPr>
          <w:color w:val="201F1E"/>
          <w:shd w:val="clear" w:color="auto" w:fill="FFFFFF"/>
        </w:rPr>
        <w:t>The consideration of 3 scenarios in the SP design is very common in transportation and SP route choice analysis (see</w:t>
      </w:r>
      <w:r w:rsidR="00CA7EA3" w:rsidRPr="00BD52B4">
        <w:rPr>
          <w:color w:val="201F1E"/>
          <w:shd w:val="clear" w:color="auto" w:fill="FFFFFF"/>
        </w:rPr>
        <w:t xml:space="preserve"> </w:t>
      </w:r>
      <w:r w:rsidR="00CA7EA3" w:rsidRPr="00BD52B4">
        <w:rPr>
          <w:color w:val="201F1E"/>
          <w:shd w:val="clear" w:color="auto" w:fill="FFFFFF"/>
        </w:rPr>
        <w:fldChar w:fldCharType="begin">
          <w:fldData xml:space="preserve">PEVuZE5vdGU+PENpdGU+PEF1dGhvcj5Bbm93YXI8L0F1dGhvcj48WWVhcj4yMDE3PC9ZZWFyPjxS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</w:fldData>
        </w:fldChar>
      </w:r>
      <w:r w:rsidR="00653E7B" w:rsidRPr="00BD52B4">
        <w:rPr>
          <w:color w:val="201F1E"/>
          <w:shd w:val="clear" w:color="auto" w:fill="FFFFFF"/>
        </w:rPr>
        <w:instrText xml:space="preserve"> ADDIN EN.CITE </w:instrText>
      </w:r>
      <w:r w:rsidR="00653E7B" w:rsidRPr="00BD52B4">
        <w:rPr>
          <w:color w:val="201F1E"/>
          <w:shd w:val="clear" w:color="auto" w:fill="FFFFFF"/>
        </w:rPr>
        <w:fldChar w:fldCharType="begin">
          <w:fldData xml:space="preserve">PEVuZE5vdGU+PENpdGU+PEF1dGhvcj5Bbm93YXI8L0F1dGhvcj48WWVhcj4yMDE3PC9ZZWFyPjxS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</w:fldData>
        </w:fldChar>
      </w:r>
      <w:r w:rsidR="00653E7B" w:rsidRPr="00BD52B4">
        <w:rPr>
          <w:color w:val="201F1E"/>
          <w:shd w:val="clear" w:color="auto" w:fill="FFFFFF"/>
        </w:rPr>
        <w:instrText xml:space="preserve"> ADDIN EN.CITE.DATA </w:instrText>
      </w:r>
      <w:r w:rsidR="00653E7B" w:rsidRPr="00BD52B4">
        <w:rPr>
          <w:color w:val="201F1E"/>
          <w:shd w:val="clear" w:color="auto" w:fill="FFFFFF"/>
        </w:rPr>
      </w:r>
      <w:r w:rsidR="00653E7B" w:rsidRPr="00BD52B4">
        <w:rPr>
          <w:color w:val="201F1E"/>
          <w:shd w:val="clear" w:color="auto" w:fill="FFFFFF"/>
        </w:rPr>
        <w:fldChar w:fldCharType="end"/>
      </w:r>
      <w:r w:rsidR="00CA7EA3" w:rsidRPr="00BD52B4">
        <w:rPr>
          <w:color w:val="201F1E"/>
          <w:shd w:val="clear" w:color="auto" w:fill="FFFFFF"/>
        </w:rPr>
      </w:r>
      <w:r w:rsidR="00CA7EA3" w:rsidRPr="00BD52B4">
        <w:rPr>
          <w:color w:val="201F1E"/>
          <w:shd w:val="clear" w:color="auto" w:fill="FFFFFF"/>
        </w:rPr>
        <w:fldChar w:fldCharType="separate"/>
      </w:r>
      <w:r w:rsidR="00653E7B" w:rsidRPr="00BD52B4">
        <w:rPr>
          <w:noProof/>
          <w:color w:val="201F1E"/>
          <w:shd w:val="clear" w:color="auto" w:fill="FFFFFF"/>
        </w:rPr>
        <w:t>Anowar et al., 2017, Sener et al., 2009</w:t>
      </w:r>
      <w:r w:rsidR="00CA7EA3" w:rsidRPr="00BD52B4">
        <w:rPr>
          <w:color w:val="201F1E"/>
          <w:shd w:val="clear" w:color="auto" w:fill="FFFFFF"/>
        </w:rPr>
        <w:fldChar w:fldCharType="end"/>
      </w:r>
      <w:r w:rsidR="004A1C21" w:rsidRPr="00BD52B4">
        <w:rPr>
          <w:color w:val="201F1E"/>
          <w:shd w:val="clear" w:color="auto" w:fill="FFFFFF"/>
        </w:rPr>
        <w:t xml:space="preserve">). </w:t>
      </w:r>
      <w:r w:rsidRPr="00BD52B4">
        <w:t>We used the experimental design routines in SAS (fractional factorial design) to develop the route choice alternatives in each scenario presented to the respondents. The design was checked to ensure that the attribute levels of the alternatives did not create dominating alternatives. The survey experiments for the pictorial and non-pictorial cases are presented in Figure 1. As the pictorial version of the survey provides route alternatives familiar to the respondent, it is expected to be less burdensome. Hence, these respondents were provided 6 choice scenarios while the non-pictorial version respondents were provided 5 choice experiments.</w:t>
      </w:r>
    </w:p>
    <w:p w14:paraId="1596C445" w14:textId="0CD1D7C7" w:rsidR="00897F67" w:rsidRPr="00BD52B4" w:rsidRDefault="00897F67" w:rsidP="00897F67">
      <w:pPr>
        <w:ind w:firstLine="720"/>
      </w:pPr>
      <w:r w:rsidRPr="00BD52B4">
        <w:t>The survey was designed online using a combination of JavaScript and Java programs. It was then coded on the University of Central Florida (UCF) Qualtrics platform with compatibility tested for computers and mobile phones. Before disseminating the survey, a pilot survey was conducted to debug and find any inconsistencies. After multiple iterations based on feedback gathered from pilot surveys, the survey was finalized. The SP scenarios were preceded by clear definitions of the attributes. We adopted several survey dissemination, distribution, and advertisement schemes for collecting responses. For instance, web-links to the surveys were emailed to individuals, university electronic mailing lists, organizations, and groups; posts related to the survey were uploaded in different social media platforms including Facebook, LinkedIn, Instagram and Twitter. Individuals who learnt about our survey from these sources were encouraged to distribute it to their peers, colleagues, family, and friends. Owing to the sampling technique, it is likely that most of the respondents had access to computers and/or smart phones. The survey design was approved by UCF Institutional Review Board (IRB) before disseminating the survey.</w:t>
      </w:r>
    </w:p>
    <w:p w14:paraId="27E94DA3" w14:textId="77777777" w:rsidR="00897F67" w:rsidRPr="00BD52B4" w:rsidRDefault="00897F67" w:rsidP="00897F67"/>
    <w:p w14:paraId="0BE00AA5" w14:textId="0E7ABC4E" w:rsidR="00680C6E" w:rsidRPr="00BD52B4" w:rsidRDefault="00680C6E" w:rsidP="00CF4026">
      <w:pPr>
        <w:pStyle w:val="Heading2"/>
        <w:spacing w:line="240" w:lineRule="auto"/>
        <w:rPr>
          <w:rFonts w:cs="Times New Roman"/>
          <w:sz w:val="24"/>
          <w:szCs w:val="24"/>
        </w:rPr>
      </w:pPr>
      <w:r w:rsidRPr="00BD52B4">
        <w:rPr>
          <w:rFonts w:cs="Times New Roman"/>
          <w:sz w:val="24"/>
          <w:szCs w:val="24"/>
        </w:rPr>
        <w:t>Empirical Results</w:t>
      </w:r>
    </w:p>
    <w:p w14:paraId="23030324" w14:textId="28E2C7FB" w:rsidR="00897F67" w:rsidRPr="00BD52B4" w:rsidRDefault="00680C6E" w:rsidP="00680C6E">
      <w:r w:rsidRPr="00BD52B4">
        <w:t xml:space="preserve">In the preliminary pilot testing of the survey, it has been observed that the minimum time to fill the survey is </w:t>
      </w:r>
      <w:r w:rsidR="00A07BFC" w:rsidRPr="00BD52B4">
        <w:t>about</w:t>
      </w:r>
      <w:r w:rsidRPr="00BD52B4">
        <w:t xml:space="preserve"> five minutes. So, to make sure that the survey is filled </w:t>
      </w:r>
      <w:r w:rsidR="00A07BFC" w:rsidRPr="00BD52B4">
        <w:t>with adequate consideration of the questions</w:t>
      </w:r>
      <w:r w:rsidRPr="00BD52B4">
        <w:t xml:space="preserve">, the responses with a minimum completion time of 4 minutes were only considered for further analysis. Of the 1602 responses obtained, 567 responses do not meet the minimum time criteria and 106 responses do not have complete information. Therefore, these records were removed. Among the remaining 929 survey responses, 165 responses are with identified ZIP codes (6 scenarios in response) and 764 responses are with unidentified ZIP codes (5 scenarios in each response). Thus, the final dataset has 4810 choice scenarios from 929 respondents. Descriptive statistics for the sample used in this study are presented in </w:t>
      </w:r>
      <w:r w:rsidR="00897F67" w:rsidRPr="00BD52B4">
        <w:fldChar w:fldCharType="begin"/>
      </w:r>
      <w:r w:rsidR="00897F67" w:rsidRPr="00BD52B4">
        <w:instrText xml:space="preserve"> REF _Ref15080789 \h  \* MERGEFORMAT </w:instrText>
      </w:r>
      <w:r w:rsidR="00897F67" w:rsidRPr="00BD52B4">
        <w:fldChar w:fldCharType="separate"/>
      </w:r>
      <w:ins w:id="16" w:author="Naveen Eluru" w:date="2020-12-04T13:28:00Z">
        <w:r w:rsidR="004412B9" w:rsidRPr="004412B9">
          <w:rPr>
            <w:rPrChange w:id="17" w:author="Naveen Eluru" w:date="2020-12-04T13:28:00Z">
              <w:rPr>
                <w:b/>
                <w:bCs/>
              </w:rPr>
            </w:rPrChange>
          </w:rPr>
          <w:t xml:space="preserve">Figure </w:t>
        </w:r>
        <w:r w:rsidR="004412B9" w:rsidRPr="004412B9">
          <w:rPr>
            <w:noProof/>
            <w:rPrChange w:id="18" w:author="Naveen Eluru" w:date="2020-12-04T13:28:00Z">
              <w:rPr>
                <w:b/>
                <w:bCs/>
                <w:noProof/>
              </w:rPr>
            </w:rPrChange>
          </w:rPr>
          <w:t>2</w:t>
        </w:r>
      </w:ins>
      <w:del w:id="19" w:author="Naveen Eluru" w:date="2020-12-04T13:28:00Z">
        <w:r w:rsidR="00897F67" w:rsidRPr="00BD52B4" w:rsidDel="004412B9">
          <w:delText xml:space="preserve">Figure </w:delText>
        </w:r>
        <w:r w:rsidR="00897F67" w:rsidRPr="00BD52B4" w:rsidDel="004412B9">
          <w:rPr>
            <w:noProof/>
          </w:rPr>
          <w:delText>2</w:delText>
        </w:r>
      </w:del>
      <w:r w:rsidR="00897F67" w:rsidRPr="00BD52B4">
        <w:fldChar w:fldCharType="end"/>
      </w:r>
      <w:r w:rsidR="00897F67" w:rsidRPr="00BD52B4">
        <w:t xml:space="preserve">(a) and </w:t>
      </w:r>
      <w:r w:rsidR="00897F67" w:rsidRPr="00BD52B4">
        <w:fldChar w:fldCharType="begin"/>
      </w:r>
      <w:r w:rsidR="00897F67" w:rsidRPr="00BD52B4">
        <w:instrText xml:space="preserve"> REF _Ref15080789 \h  \* MERGEFORMAT </w:instrText>
      </w:r>
      <w:r w:rsidR="00897F67" w:rsidRPr="00BD52B4">
        <w:fldChar w:fldCharType="separate"/>
      </w:r>
      <w:ins w:id="20" w:author="Naveen Eluru" w:date="2020-12-04T13:28:00Z">
        <w:r w:rsidR="004412B9" w:rsidRPr="004412B9">
          <w:rPr>
            <w:rPrChange w:id="21" w:author="Naveen Eluru" w:date="2020-12-04T13:28:00Z">
              <w:rPr>
                <w:b/>
                <w:bCs/>
              </w:rPr>
            </w:rPrChange>
          </w:rPr>
          <w:t xml:space="preserve">Figure </w:t>
        </w:r>
        <w:r w:rsidR="004412B9" w:rsidRPr="004412B9">
          <w:rPr>
            <w:noProof/>
            <w:rPrChange w:id="22" w:author="Naveen Eluru" w:date="2020-12-04T13:28:00Z">
              <w:rPr>
                <w:b/>
                <w:bCs/>
                <w:noProof/>
              </w:rPr>
            </w:rPrChange>
          </w:rPr>
          <w:t>2</w:t>
        </w:r>
      </w:ins>
      <w:del w:id="23" w:author="Naveen Eluru" w:date="2020-12-04T13:28:00Z">
        <w:r w:rsidR="00897F67" w:rsidRPr="00BD52B4" w:rsidDel="004412B9">
          <w:delText xml:space="preserve">Figure </w:delText>
        </w:r>
        <w:r w:rsidR="00897F67" w:rsidRPr="00BD52B4" w:rsidDel="004412B9">
          <w:rPr>
            <w:noProof/>
          </w:rPr>
          <w:delText>2</w:delText>
        </w:r>
      </w:del>
      <w:r w:rsidR="00897F67" w:rsidRPr="00BD52B4">
        <w:fldChar w:fldCharType="end"/>
      </w:r>
      <w:r w:rsidR="00897F67" w:rsidRPr="00BD52B4">
        <w:t>(b).</w:t>
      </w:r>
    </w:p>
    <w:p w14:paraId="3924025E" w14:textId="19318B57" w:rsidR="00897F67" w:rsidRPr="00BD52B4" w:rsidRDefault="00897F67" w:rsidP="00680C6E"/>
    <w:p w14:paraId="35390F71" w14:textId="77777777" w:rsidR="00897F67" w:rsidRPr="00BD52B4" w:rsidRDefault="00897F67" w:rsidP="00680C6E">
      <w:pPr>
        <w:sectPr w:rsidR="00897F67" w:rsidRPr="00BD52B4" w:rsidSect="002B190B">
          <w:type w:val="continuous"/>
          <w:pgSz w:w="12240" w:h="15840"/>
          <w:pgMar w:top="1440" w:right="1440" w:bottom="1440" w:left="1440" w:header="720" w:footer="720" w:gutter="0"/>
          <w:cols w:space="720"/>
          <w:docGrid w:linePitch="360"/>
        </w:sectPr>
      </w:pPr>
    </w:p>
    <w:p w14:paraId="1CBB5363" w14:textId="4D7FA711" w:rsidR="00897F67" w:rsidRPr="00BD52B4" w:rsidRDefault="00897F67" w:rsidP="00680C6E"/>
    <w:p w14:paraId="18D4CA4E" w14:textId="77777777" w:rsidR="00897F67" w:rsidRPr="00BD52B4" w:rsidRDefault="00897F67" w:rsidP="00897F67">
      <w:r w:rsidRPr="00BD52B4">
        <w:rPr>
          <w:noProof/>
        </w:rPr>
        <w:drawing>
          <wp:inline distT="0" distB="0" distL="0" distR="0" wp14:anchorId="032D7D79" wp14:editId="03333F90">
            <wp:extent cx="4114800" cy="49781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4978118"/>
                    </a:xfrm>
                    <a:prstGeom prst="rect">
                      <a:avLst/>
                    </a:prstGeom>
                    <a:noFill/>
                  </pic:spPr>
                </pic:pic>
              </a:graphicData>
            </a:graphic>
          </wp:inline>
        </w:drawing>
      </w:r>
      <w:r w:rsidRPr="00BD52B4">
        <w:rPr>
          <w:noProof/>
        </w:rPr>
        <w:drawing>
          <wp:inline distT="0" distB="0" distL="0" distR="0" wp14:anchorId="601A180F" wp14:editId="6419D062">
            <wp:extent cx="4114800" cy="429616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4296167"/>
                    </a:xfrm>
                    <a:prstGeom prst="rect">
                      <a:avLst/>
                    </a:prstGeom>
                    <a:noFill/>
                  </pic:spPr>
                </pic:pic>
              </a:graphicData>
            </a:graphic>
          </wp:inline>
        </w:drawing>
      </w:r>
    </w:p>
    <w:p w14:paraId="3661C85C" w14:textId="77777777" w:rsidR="00897F67" w:rsidRPr="00BD52B4" w:rsidRDefault="00897F67" w:rsidP="00897F67">
      <w:pPr>
        <w:ind w:left="2880"/>
        <w:rPr>
          <w:b/>
          <w:bCs/>
          <w:sz w:val="22"/>
          <w:szCs w:val="22"/>
        </w:rPr>
      </w:pPr>
      <w:r w:rsidRPr="00BD52B4">
        <w:rPr>
          <w:b/>
          <w:bCs/>
          <w:sz w:val="22"/>
          <w:szCs w:val="22"/>
        </w:rPr>
        <w:t>(a)</w:t>
      </w:r>
      <w:r w:rsidRPr="00BD52B4">
        <w:rPr>
          <w:b/>
          <w:bCs/>
          <w:sz w:val="22"/>
          <w:szCs w:val="22"/>
        </w:rPr>
        <w:tab/>
      </w:r>
      <w:r w:rsidRPr="00BD52B4">
        <w:rPr>
          <w:b/>
          <w:bCs/>
          <w:sz w:val="22"/>
          <w:szCs w:val="22"/>
        </w:rPr>
        <w:tab/>
      </w:r>
      <w:r w:rsidRPr="00BD52B4">
        <w:rPr>
          <w:b/>
          <w:bCs/>
          <w:sz w:val="22"/>
          <w:szCs w:val="22"/>
        </w:rPr>
        <w:tab/>
      </w:r>
      <w:r w:rsidRPr="00BD52B4">
        <w:rPr>
          <w:b/>
          <w:bCs/>
          <w:sz w:val="22"/>
          <w:szCs w:val="22"/>
        </w:rPr>
        <w:tab/>
      </w:r>
      <w:r w:rsidRPr="00BD52B4">
        <w:rPr>
          <w:b/>
          <w:bCs/>
          <w:sz w:val="22"/>
          <w:szCs w:val="22"/>
        </w:rPr>
        <w:tab/>
      </w:r>
      <w:r w:rsidRPr="00BD52B4">
        <w:rPr>
          <w:b/>
          <w:bCs/>
          <w:sz w:val="22"/>
          <w:szCs w:val="22"/>
        </w:rPr>
        <w:tab/>
      </w:r>
      <w:r w:rsidRPr="00BD52B4">
        <w:rPr>
          <w:b/>
          <w:bCs/>
          <w:sz w:val="22"/>
          <w:szCs w:val="22"/>
        </w:rPr>
        <w:tab/>
      </w:r>
      <w:r w:rsidRPr="00BD52B4">
        <w:rPr>
          <w:b/>
          <w:bCs/>
          <w:sz w:val="22"/>
          <w:szCs w:val="22"/>
        </w:rPr>
        <w:tab/>
      </w:r>
      <w:r w:rsidRPr="00BD52B4">
        <w:rPr>
          <w:b/>
          <w:bCs/>
          <w:sz w:val="22"/>
          <w:szCs w:val="22"/>
        </w:rPr>
        <w:tab/>
        <w:t xml:space="preserve">(b) </w:t>
      </w:r>
    </w:p>
    <w:p w14:paraId="49F6A9AA" w14:textId="53E8E9E1" w:rsidR="00C66059" w:rsidRPr="00BD52B4" w:rsidRDefault="00897F67" w:rsidP="00897F67">
      <w:pPr>
        <w:rPr>
          <w:b/>
          <w:bCs/>
        </w:rPr>
        <w:sectPr w:rsidR="00C66059" w:rsidRPr="00BD52B4" w:rsidSect="00C66059">
          <w:pgSz w:w="15840" w:h="12240" w:orient="landscape"/>
          <w:pgMar w:top="1440" w:right="1440" w:bottom="1440" w:left="1440" w:header="720" w:footer="720" w:gutter="0"/>
          <w:cols w:space="720"/>
          <w:docGrid w:linePitch="360"/>
        </w:sectPr>
      </w:pPr>
      <w:bookmarkStart w:id="24" w:name="_Ref15080789"/>
      <w:r w:rsidRPr="00BD52B4">
        <w:rPr>
          <w:b/>
          <w:bCs/>
        </w:rPr>
        <w:t xml:space="preserve">Figure </w:t>
      </w:r>
      <w:r w:rsidRPr="00BD52B4">
        <w:rPr>
          <w:b/>
          <w:bCs/>
        </w:rPr>
        <w:fldChar w:fldCharType="begin"/>
      </w:r>
      <w:r w:rsidRPr="00BD52B4">
        <w:rPr>
          <w:b/>
          <w:bCs/>
        </w:rPr>
        <w:instrText xml:space="preserve"> SEQ Figure \* ARABIC </w:instrText>
      </w:r>
      <w:r w:rsidRPr="00BD52B4">
        <w:rPr>
          <w:b/>
          <w:bCs/>
        </w:rPr>
        <w:fldChar w:fldCharType="separate"/>
      </w:r>
      <w:r w:rsidR="004412B9">
        <w:rPr>
          <w:b/>
          <w:bCs/>
          <w:noProof/>
        </w:rPr>
        <w:t>2</w:t>
      </w:r>
      <w:r w:rsidRPr="00BD52B4">
        <w:rPr>
          <w:b/>
          <w:bCs/>
        </w:rPr>
        <w:fldChar w:fldCharType="end"/>
      </w:r>
      <w:bookmarkEnd w:id="24"/>
      <w:r w:rsidRPr="00BD52B4">
        <w:rPr>
          <w:b/>
          <w:bCs/>
        </w:rPr>
        <w:t xml:space="preserve"> Characteristics of Survey Respondents [(a) Demographic, (b) Travel</w:t>
      </w:r>
    </w:p>
    <w:bookmarkEnd w:id="15"/>
    <w:p w14:paraId="50714506" w14:textId="73BFBAD3" w:rsidR="00CE4145" w:rsidRPr="00BD52B4" w:rsidRDefault="00CE4145" w:rsidP="00CF4026">
      <w:pPr>
        <w:pStyle w:val="Heading2"/>
        <w:spacing w:line="240" w:lineRule="auto"/>
        <w:rPr>
          <w:rFonts w:cs="Times New Roman"/>
          <w:sz w:val="24"/>
          <w:szCs w:val="24"/>
        </w:rPr>
      </w:pPr>
      <w:r w:rsidRPr="00BD52B4">
        <w:rPr>
          <w:rFonts w:cs="Times New Roman"/>
          <w:sz w:val="24"/>
          <w:szCs w:val="24"/>
        </w:rPr>
        <w:lastRenderedPageBreak/>
        <w:t>Demographic Profile</w:t>
      </w:r>
    </w:p>
    <w:p w14:paraId="2471CB40" w14:textId="5196B2C9" w:rsidR="00CE4145" w:rsidRPr="00BD52B4" w:rsidRDefault="00CE4145" w:rsidP="00334284">
      <w:r w:rsidRPr="00BD52B4">
        <w:t xml:space="preserve">From </w:t>
      </w:r>
      <w:r w:rsidR="00897F67" w:rsidRPr="00BD52B4">
        <w:fldChar w:fldCharType="begin"/>
      </w:r>
      <w:r w:rsidR="00897F67" w:rsidRPr="00BD52B4">
        <w:instrText xml:space="preserve"> REF _Ref15080789 \h  \* MERGEFORMAT </w:instrText>
      </w:r>
      <w:r w:rsidR="00897F67" w:rsidRPr="00BD52B4">
        <w:fldChar w:fldCharType="separate"/>
      </w:r>
      <w:ins w:id="25" w:author="Naveen Eluru" w:date="2020-12-04T13:28:00Z">
        <w:r w:rsidR="004412B9" w:rsidRPr="004412B9">
          <w:rPr>
            <w:rPrChange w:id="26" w:author="Naveen Eluru" w:date="2020-12-04T13:28:00Z">
              <w:rPr>
                <w:b/>
                <w:bCs/>
              </w:rPr>
            </w:rPrChange>
          </w:rPr>
          <w:t xml:space="preserve">Figure </w:t>
        </w:r>
        <w:r w:rsidR="004412B9" w:rsidRPr="004412B9">
          <w:rPr>
            <w:noProof/>
            <w:rPrChange w:id="27" w:author="Naveen Eluru" w:date="2020-12-04T13:28:00Z">
              <w:rPr>
                <w:b/>
                <w:bCs/>
                <w:noProof/>
              </w:rPr>
            </w:rPrChange>
          </w:rPr>
          <w:t>2</w:t>
        </w:r>
      </w:ins>
      <w:del w:id="28" w:author="Naveen Eluru" w:date="2020-12-04T13:28:00Z">
        <w:r w:rsidR="00897F67" w:rsidRPr="00BD52B4" w:rsidDel="004412B9">
          <w:delText xml:space="preserve">Figure </w:delText>
        </w:r>
        <w:r w:rsidR="00897F67" w:rsidRPr="00BD52B4" w:rsidDel="004412B9">
          <w:rPr>
            <w:noProof/>
          </w:rPr>
          <w:delText>2</w:delText>
        </w:r>
      </w:del>
      <w:r w:rsidR="00897F67" w:rsidRPr="00BD52B4">
        <w:fldChar w:fldCharType="end"/>
      </w:r>
      <w:r w:rsidR="00897F67" w:rsidRPr="00BD52B4">
        <w:t xml:space="preserve">(a) and </w:t>
      </w:r>
      <w:r w:rsidR="00897F67" w:rsidRPr="00BD52B4">
        <w:fldChar w:fldCharType="begin"/>
      </w:r>
      <w:r w:rsidR="00897F67" w:rsidRPr="00BD52B4">
        <w:instrText xml:space="preserve"> REF _Ref15080789 \h  \* MERGEFORMAT </w:instrText>
      </w:r>
      <w:r w:rsidR="00897F67" w:rsidRPr="00BD52B4">
        <w:fldChar w:fldCharType="separate"/>
      </w:r>
      <w:ins w:id="29" w:author="Naveen Eluru" w:date="2020-12-04T13:28:00Z">
        <w:r w:rsidR="004412B9" w:rsidRPr="004412B9">
          <w:rPr>
            <w:rPrChange w:id="30" w:author="Naveen Eluru" w:date="2020-12-04T13:28:00Z">
              <w:rPr>
                <w:b/>
                <w:bCs/>
              </w:rPr>
            </w:rPrChange>
          </w:rPr>
          <w:t xml:space="preserve">Figure </w:t>
        </w:r>
        <w:r w:rsidR="004412B9" w:rsidRPr="004412B9">
          <w:rPr>
            <w:noProof/>
            <w:rPrChange w:id="31" w:author="Naveen Eluru" w:date="2020-12-04T13:28:00Z">
              <w:rPr>
                <w:b/>
                <w:bCs/>
                <w:noProof/>
              </w:rPr>
            </w:rPrChange>
          </w:rPr>
          <w:t>2</w:t>
        </w:r>
      </w:ins>
      <w:del w:id="32" w:author="Naveen Eluru" w:date="2020-12-04T13:28:00Z">
        <w:r w:rsidR="00897F67" w:rsidRPr="00BD52B4" w:rsidDel="004412B9">
          <w:delText xml:space="preserve">Figure </w:delText>
        </w:r>
        <w:r w:rsidR="00897F67" w:rsidRPr="00BD52B4" w:rsidDel="004412B9">
          <w:rPr>
            <w:noProof/>
          </w:rPr>
          <w:delText>2</w:delText>
        </w:r>
      </w:del>
      <w:r w:rsidR="00897F67" w:rsidRPr="00BD52B4">
        <w:fldChar w:fldCharType="end"/>
      </w:r>
      <w:r w:rsidR="00897F67" w:rsidRPr="00BD52B4">
        <w:t>(b)</w:t>
      </w:r>
      <w:r w:rsidRPr="00BD52B4">
        <w:t>, we can see that out of 929 respondents, 42.4% are male and 57.6% are female. In terms of age categories, almost half of the respondents belong to younger age group category (18-34 years). Only 3.7% of the respondents are aged above 65 years. Majority of respondent</w:t>
      </w:r>
      <w:r w:rsidR="002000AB" w:rsidRPr="00BD52B4">
        <w:t>s</w:t>
      </w:r>
      <w:r w:rsidRPr="00BD52B4">
        <w:t xml:space="preserve"> are highly educated (71%) amongst which almost 44% held at least graduate degree while around 27% had completed a bachelor’s degree. One fourth of the respondents are students and more than half are fully employed. Around one tenth are employed part-time and less than 1% are either unemployed or self-employed. Among the full-time employees, around 85% have a graduate degree. </w:t>
      </w:r>
    </w:p>
    <w:p w14:paraId="3C8F2872" w14:textId="378D56B7" w:rsidR="00CE4145" w:rsidRPr="00BD52B4" w:rsidRDefault="00CE4145" w:rsidP="00334284">
      <w:pPr>
        <w:ind w:firstLine="720"/>
      </w:pPr>
      <w:r w:rsidRPr="00BD52B4">
        <w:t xml:space="preserve">Out of 929 respondents, about 62% of them have driving experience of more than 10 years while only around 2% did not drive at all. In case of use of expressway, around 30% of the respondents use expressway on a daily basis. However, more than one-third of the respondents do not use expressway very frequently. From Table </w:t>
      </w:r>
      <w:r w:rsidR="002000AB" w:rsidRPr="00BD52B4">
        <w:t>3</w:t>
      </w:r>
      <w:r w:rsidRPr="00BD52B4">
        <w:t xml:space="preserve"> we can see that, almost 96% of the respondents have a car available to them always and just 1.4% do not have a car available. In the survey, we also asked the participants about their current mode of receiving traffic information and we allow them to select multiple options. Result shows that more than 80% people used mobile app as their source of traffic information, followed by radio (40%) and variable message signs (31%). From the table, it is evident that respondents often use multiple modes for accessing traffic information. Moreover, we asked the respondents about their preferred mode for accessing traffic information and from the sample, we found that, around 69% of the people preferred mobile app as their source for traffic information.</w:t>
      </w:r>
    </w:p>
    <w:p w14:paraId="614FB427" w14:textId="77777777" w:rsidR="00423381" w:rsidRPr="00BD52B4" w:rsidRDefault="00423381" w:rsidP="00334284">
      <w:pPr>
        <w:ind w:firstLine="576"/>
      </w:pPr>
    </w:p>
    <w:p w14:paraId="35B61764" w14:textId="53975A07" w:rsidR="00DD7817" w:rsidRPr="00BD52B4" w:rsidRDefault="000B2ACF" w:rsidP="00CF4026">
      <w:pPr>
        <w:pStyle w:val="Heading2"/>
        <w:spacing w:line="240" w:lineRule="auto"/>
        <w:rPr>
          <w:rFonts w:cs="Times New Roman"/>
          <w:sz w:val="24"/>
          <w:szCs w:val="24"/>
        </w:rPr>
      </w:pPr>
      <w:r w:rsidRPr="00BD52B4">
        <w:rPr>
          <w:rFonts w:cs="Times New Roman"/>
          <w:sz w:val="24"/>
          <w:szCs w:val="24"/>
        </w:rPr>
        <w:t>Methods</w:t>
      </w:r>
    </w:p>
    <w:p w14:paraId="25AC24BB" w14:textId="100F2DDA" w:rsidR="00DD7817" w:rsidRPr="00BD52B4" w:rsidRDefault="00DD7817" w:rsidP="00334284">
      <w:r w:rsidRPr="00BD52B4">
        <w:t xml:space="preserve">In the current research effort, we compare </w:t>
      </w:r>
      <w:r w:rsidR="00F21C33" w:rsidRPr="00BD52B4">
        <w:t xml:space="preserve">random </w:t>
      </w:r>
      <w:r w:rsidRPr="00BD52B4">
        <w:t xml:space="preserve">utility-based panel mixed multinomial logit (Panel MRUM) and </w:t>
      </w:r>
      <w:r w:rsidR="003D78F9" w:rsidRPr="00BD52B4">
        <w:t>regret-based</w:t>
      </w:r>
      <w:r w:rsidRPr="00BD52B4">
        <w:t xml:space="preserve"> panel mixed multinomial logit (Panel MRRM) model formulation for our responses. In this section, we explain the econometric framework</w:t>
      </w:r>
      <w:r w:rsidR="008C4C6D" w:rsidRPr="00BD52B4">
        <w:t>s</w:t>
      </w:r>
      <w:r w:rsidRPr="00BD52B4">
        <w:t xml:space="preserve"> of the</w:t>
      </w:r>
      <w:r w:rsidR="005E595C" w:rsidRPr="00BD52B4">
        <w:t>se</w:t>
      </w:r>
      <w:r w:rsidR="00BA381E" w:rsidRPr="00BD52B4">
        <w:t xml:space="preserve"> </w:t>
      </w:r>
      <w:r w:rsidRPr="00BD52B4">
        <w:t>models employed in the current study.</w:t>
      </w:r>
    </w:p>
    <w:p w14:paraId="5809E5C3" w14:textId="1DDDFC42" w:rsidR="00DD7817" w:rsidRPr="00BD52B4" w:rsidRDefault="00DD7817" w:rsidP="00334284">
      <w:pPr>
        <w:ind w:firstLine="720"/>
      </w:pPr>
      <w:r w:rsidRPr="00BD52B4">
        <w:t xml:space="preserve">Let </w:t>
      </w:r>
      <m:oMath>
        <m:r>
          <w:rPr>
            <w:rFonts w:ascii="Cambria Math" w:hAnsi="Cambria Math"/>
          </w:rPr>
          <m:t>t</m:t>
        </m:r>
        <m:r>
          <w:rPr>
            <w:rFonts w:ascii="Cambria Math" w:eastAsiaTheme="minorEastAsia" w:hAnsi="Cambria Math"/>
          </w:rPr>
          <m:t xml:space="preserve"> (t=1,2,…,T)</m:t>
        </m:r>
      </m:oMath>
      <w:r w:rsidRPr="00BD52B4">
        <w:t xml:space="preserve"> be the index for respondents, </w:t>
      </w:r>
      <m:oMath>
        <m:r>
          <w:rPr>
            <w:rFonts w:ascii="Cambria Math" w:hAnsi="Cambria Math"/>
          </w:rPr>
          <m:t>r</m:t>
        </m:r>
        <m:r>
          <w:rPr>
            <w:rFonts w:ascii="Cambria Math" w:eastAsiaTheme="minorEastAsia" w:hAnsi="Cambria Math"/>
          </w:rPr>
          <m:t xml:space="preserve"> (1, 2, …, R)</m:t>
        </m:r>
      </m:oMath>
      <w:r w:rsidRPr="00BD52B4">
        <w:t xml:space="preserve"> be the index for route alternative, and </w:t>
      </w:r>
      <m:oMath>
        <m:r>
          <w:rPr>
            <w:rFonts w:ascii="Cambria Math" w:hAnsi="Cambria Math"/>
          </w:rPr>
          <m:t>k</m:t>
        </m:r>
        <m:r>
          <w:rPr>
            <w:rFonts w:ascii="Cambria Math" w:eastAsiaTheme="minorEastAsia" w:hAnsi="Cambria Math"/>
          </w:rPr>
          <m:t xml:space="preserve"> (1, 2, …, K)</m:t>
        </m:r>
      </m:oMath>
      <w:r w:rsidRPr="00BD52B4">
        <w:t xml:space="preserve"> be the index for choice occasions for each respondent. In our case, </w:t>
      </w:r>
      <m:oMath>
        <m:r>
          <w:rPr>
            <w:rFonts w:ascii="Cambria Math" w:eastAsiaTheme="minorEastAsia" w:hAnsi="Cambria Math"/>
          </w:rPr>
          <m:t>R=3</m:t>
        </m:r>
      </m:oMath>
      <w:r w:rsidRPr="00BD52B4">
        <w:rPr>
          <w:rFonts w:eastAsiaTheme="minorEastAsia"/>
        </w:rPr>
        <w:t xml:space="preserve"> and </w:t>
      </w:r>
      <m:oMath>
        <m:r>
          <w:rPr>
            <w:rFonts w:ascii="Cambria Math" w:eastAsiaTheme="minorEastAsia" w:hAnsi="Cambria Math"/>
          </w:rPr>
          <m:t>K=5 or 6</m:t>
        </m:r>
      </m:oMath>
      <w:r w:rsidRPr="00BD52B4">
        <w:t xml:space="preserve"> for all </w:t>
      </w:r>
      <m:oMath>
        <m:r>
          <w:rPr>
            <w:rFonts w:ascii="Cambria Math" w:hAnsi="Cambria Math"/>
          </w:rPr>
          <m:t>t</m:t>
        </m:r>
      </m:oMath>
      <w:r w:rsidRPr="00BD52B4">
        <w:t>. With this notation, the random utility formulation takes the following familiar form:</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6552"/>
        <w:gridCol w:w="1404"/>
      </w:tblGrid>
      <w:tr w:rsidR="00DD7817" w:rsidRPr="00BD52B4" w14:paraId="15CBAB6C" w14:textId="77777777" w:rsidTr="00CE4145">
        <w:trPr>
          <w:jc w:val="center"/>
        </w:trPr>
        <w:tc>
          <w:tcPr>
            <w:tcW w:w="750" w:type="pct"/>
            <w:vAlign w:val="center"/>
          </w:tcPr>
          <w:p w14:paraId="0EC03CCA" w14:textId="77777777" w:rsidR="00DD7817" w:rsidRPr="00BD52B4" w:rsidRDefault="00DD7817" w:rsidP="00334284">
            <w:pPr>
              <w:jc w:val="center"/>
            </w:pPr>
          </w:p>
        </w:tc>
        <w:tc>
          <w:tcPr>
            <w:tcW w:w="3500" w:type="pct"/>
            <w:vAlign w:val="center"/>
          </w:tcPr>
          <w:p w14:paraId="7FE8C7C7" w14:textId="77777777" w:rsidR="00DD7817" w:rsidRPr="00BD52B4" w:rsidRDefault="00781B03" w:rsidP="00334284">
            <w:pPr>
              <w:jc w:val="center"/>
            </w:pPr>
            <m:oMathPara>
              <m:oMath>
                <m:sSub>
                  <m:sSubPr>
                    <m:ctrlPr>
                      <w:rPr>
                        <w:rFonts w:ascii="Cambria Math" w:hAnsi="Cambria Math"/>
                        <w:i/>
                      </w:rPr>
                    </m:ctrlPr>
                  </m:sSubPr>
                  <m:e>
                    <m:r>
                      <w:rPr>
                        <w:rFonts w:ascii="Cambria Math" w:hAnsi="Cambria Math"/>
                      </w:rPr>
                      <m:t>U</m:t>
                    </m:r>
                  </m:e>
                  <m:sub>
                    <m:r>
                      <w:rPr>
                        <w:rFonts w:ascii="Cambria Math" w:hAnsi="Cambria Math"/>
                      </w:rPr>
                      <m:t>trk</m:t>
                    </m:r>
                  </m:sub>
                </m:sSub>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m:t>
                        </m:r>
                      </m:sup>
                    </m:sSubSup>
                  </m:e>
                </m:d>
                <m:sSub>
                  <m:sSubPr>
                    <m:ctrlPr>
                      <w:rPr>
                        <w:rFonts w:ascii="Cambria Math" w:hAnsi="Cambria Math"/>
                        <w:i/>
                      </w:rPr>
                    </m:ctrlPr>
                  </m:sSubPr>
                  <m:e>
                    <m:r>
                      <w:rPr>
                        <w:rFonts w:ascii="Cambria Math" w:hAnsi="Cambria Math"/>
                      </w:rPr>
                      <m:t>z</m:t>
                    </m:r>
                  </m:e>
                  <m:sub>
                    <m:r>
                      <w:rPr>
                        <w:rFonts w:ascii="Cambria Math" w:hAnsi="Cambria Math"/>
                      </w:rPr>
                      <m:t>trk</m:t>
                    </m:r>
                  </m:sub>
                </m:sSub>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trk</m:t>
                    </m:r>
                  </m:sub>
                </m:sSub>
              </m:oMath>
            </m:oMathPara>
          </w:p>
        </w:tc>
        <w:tc>
          <w:tcPr>
            <w:tcW w:w="750" w:type="pct"/>
            <w:vAlign w:val="center"/>
          </w:tcPr>
          <w:p w14:paraId="2045188D" w14:textId="77777777" w:rsidR="00DD7817" w:rsidRPr="00BD52B4" w:rsidRDefault="00DD7817" w:rsidP="00334284">
            <w:pPr>
              <w:jc w:val="right"/>
            </w:pPr>
            <w:r w:rsidRPr="00BD52B4">
              <w:t>(1)</w:t>
            </w:r>
          </w:p>
        </w:tc>
      </w:tr>
    </w:tbl>
    <w:p w14:paraId="417C0BAD" w14:textId="4D74B76B" w:rsidR="00DD7817" w:rsidRPr="00BD52B4" w:rsidRDefault="00781B03" w:rsidP="00334284">
      <m:oMath>
        <m:sSub>
          <m:sSubPr>
            <m:ctrlPr>
              <w:rPr>
                <w:rFonts w:ascii="Cambria Math" w:hAnsi="Cambria Math"/>
                <w:i/>
              </w:rPr>
            </m:ctrlPr>
          </m:sSubPr>
          <m:e>
            <m:r>
              <w:rPr>
                <w:rFonts w:ascii="Cambria Math" w:hAnsi="Cambria Math"/>
              </w:rPr>
              <m:t>z</m:t>
            </m:r>
          </m:e>
          <m:sub>
            <m:r>
              <w:rPr>
                <w:rFonts w:ascii="Cambria Math" w:hAnsi="Cambria Math"/>
              </w:rPr>
              <m:t>trk</m:t>
            </m:r>
          </m:sub>
        </m:sSub>
      </m:oMath>
      <w:r w:rsidR="00DD7817" w:rsidRPr="00BD52B4">
        <w:t xml:space="preserve"> is a vector of route attributes influencing the utility of respondent </w:t>
      </w:r>
      <m:oMath>
        <m:r>
          <w:rPr>
            <w:rFonts w:ascii="Cambria Math" w:hAnsi="Cambria Math"/>
          </w:rPr>
          <m:t>t</m:t>
        </m:r>
      </m:oMath>
      <w:r w:rsidR="00DD7817" w:rsidRPr="00BD52B4">
        <w:t xml:space="preserve"> for route alternative </w:t>
      </w:r>
      <m:oMath>
        <m:r>
          <w:rPr>
            <w:rFonts w:ascii="Cambria Math" w:hAnsi="Cambria Math"/>
          </w:rPr>
          <m:t>r</m:t>
        </m:r>
      </m:oMath>
      <w:r w:rsidR="00DD7817" w:rsidRPr="00BD52B4">
        <w:rPr>
          <w:rFonts w:eastAsiaTheme="minorEastAsia"/>
        </w:rPr>
        <w:t xml:space="preserve"> at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rsidR="00DD7817" w:rsidRPr="00BD52B4">
        <w:rPr>
          <w:rFonts w:eastAsiaTheme="minorEastAsia"/>
        </w:rPr>
        <w:t xml:space="preserve"> choice </w:t>
      </w:r>
      <w:r w:rsidR="00486BD6" w:rsidRPr="00BD52B4">
        <w:rPr>
          <w:rFonts w:eastAsiaTheme="minorEastAsia"/>
        </w:rPr>
        <w:t>occasion</w:t>
      </w:r>
      <w:r w:rsidR="00864B81" w:rsidRPr="00BD52B4">
        <w:t>.</w:t>
      </w:r>
      <w:r w:rsidR="00DD7817" w:rsidRPr="00BD52B4">
        <w:t xml:space="preserve"> </w:t>
      </w:r>
      <m:oMath>
        <m:sSup>
          <m:sSupPr>
            <m:ctrlPr>
              <w:rPr>
                <w:rFonts w:ascii="Cambria Math" w:hAnsi="Cambria Math"/>
                <w:i/>
              </w:rPr>
            </m:ctrlPr>
          </m:sSupPr>
          <m:e>
            <m:r>
              <w:rPr>
                <w:rFonts w:ascii="Cambria Math" w:hAnsi="Cambria Math"/>
              </w:rPr>
              <m:t>α</m:t>
            </m:r>
          </m:e>
          <m:sup>
            <m:r>
              <w:rPr>
                <w:rFonts w:ascii="Cambria Math" w:hAnsi="Cambria Math"/>
              </w:rPr>
              <m:t>'</m:t>
            </m:r>
          </m:sup>
        </m:sSup>
      </m:oMath>
      <w:r w:rsidR="00DD7817" w:rsidRPr="00BD52B4">
        <w:rPr>
          <w:rFonts w:eastAsiaTheme="minorEastAsia"/>
        </w:rPr>
        <w:t xml:space="preserve"> </w:t>
      </w:r>
      <w:r w:rsidR="00DD7817" w:rsidRPr="00BD52B4">
        <w:t xml:space="preserve">is a corresponding vector of coefficients (representing mean effects), </w:t>
      </w:r>
      <m:oMath>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m:t>
            </m:r>
          </m:sup>
        </m:sSubSup>
      </m:oMath>
      <w:r w:rsidR="00DD7817" w:rsidRPr="00BD52B4">
        <w:rPr>
          <w:rFonts w:eastAsiaTheme="minorEastAsia"/>
        </w:rPr>
        <w:t xml:space="preserve"> is another </w:t>
      </w:r>
      <w:r w:rsidR="00DD7817" w:rsidRPr="00BD52B4">
        <w:t xml:space="preserve"> vector representing unobserved factors specific to respondent </w:t>
      </w:r>
      <m:oMath>
        <m:r>
          <w:rPr>
            <w:rFonts w:ascii="Cambria Math" w:hAnsi="Cambria Math"/>
          </w:rPr>
          <m:t>t</m:t>
        </m:r>
      </m:oMath>
      <w:r w:rsidR="00DD7817" w:rsidRPr="00BD52B4">
        <w:rPr>
          <w:rFonts w:eastAsiaTheme="minorEastAsia"/>
        </w:rPr>
        <w:t xml:space="preserve"> – the elements of </w:t>
      </w:r>
      <m:oMath>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m:t>
            </m:r>
          </m:sup>
        </m:sSubSup>
      </m:oMath>
      <w:r w:rsidR="00DD7817" w:rsidRPr="00BD52B4">
        <w:rPr>
          <w:rFonts w:eastAsiaTheme="minorEastAsia"/>
        </w:rPr>
        <w:t xml:space="preserve"> are considered to be independent realizations from a normal population distribution </w:t>
      </w:r>
      <m:oMath>
        <m:d>
          <m:dPr>
            <m:ctrlPr>
              <w:rPr>
                <w:rFonts w:ascii="Cambria Math" w:hAnsi="Cambria Math"/>
                <w:i/>
              </w:rPr>
            </m:ctrlPr>
          </m:dPr>
          <m:e>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m:t>
                </m:r>
              </m:sup>
            </m:sSubSup>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σ</m:t>
                    </m:r>
                  </m:e>
                  <m:sup>
                    <m:r>
                      <w:rPr>
                        <w:rFonts w:ascii="Cambria Math" w:hAnsi="Cambria Math"/>
                      </w:rPr>
                      <m:t>2</m:t>
                    </m:r>
                  </m:sup>
                </m:sSup>
              </m:e>
            </m:d>
          </m:e>
        </m:d>
      </m:oMath>
      <w:r w:rsidR="00DD7817" w:rsidRPr="00BD52B4">
        <w:rPr>
          <w:rFonts w:eastAsiaTheme="minorEastAsia"/>
        </w:rPr>
        <w:t xml:space="preserve">, </w:t>
      </w:r>
      <w:r w:rsidR="00DD7817" w:rsidRPr="00BD52B4">
        <w:t xml:space="preserve">and </w:t>
      </w:r>
      <m:oMath>
        <m:sSub>
          <m:sSubPr>
            <m:ctrlPr>
              <w:rPr>
                <w:rFonts w:ascii="Cambria Math" w:hAnsi="Cambria Math"/>
                <w:i/>
              </w:rPr>
            </m:ctrlPr>
          </m:sSubPr>
          <m:e>
            <m:r>
              <w:rPr>
                <w:rFonts w:ascii="Cambria Math" w:hAnsi="Cambria Math"/>
              </w:rPr>
              <m:t>ξ</m:t>
            </m:r>
          </m:e>
          <m:sub>
            <m:r>
              <w:rPr>
                <w:rFonts w:ascii="Cambria Math" w:hAnsi="Cambria Math"/>
              </w:rPr>
              <m:t>trk</m:t>
            </m:r>
          </m:sub>
        </m:sSub>
      </m:oMath>
      <w:r w:rsidR="00DD7817" w:rsidRPr="00BD52B4">
        <w:t xml:space="preserve"> is a random error term assumed to be identically and independently Type 1 Extreme Value distributed. Then, </w:t>
      </w:r>
      <w:r w:rsidR="00721AB7" w:rsidRPr="00BD52B4">
        <w:t xml:space="preserve">in case </w:t>
      </w:r>
      <w:r w:rsidR="00CA5AD8" w:rsidRPr="00BD52B4">
        <w:t>of Panel MR</w:t>
      </w:r>
      <w:r w:rsidR="00286C83" w:rsidRPr="00BD52B4">
        <w:t>U</w:t>
      </w:r>
      <w:r w:rsidR="00CA5AD8" w:rsidRPr="00BD52B4">
        <w:t xml:space="preserve">M approach, </w:t>
      </w:r>
      <w:r w:rsidR="00DD7817" w:rsidRPr="00BD52B4">
        <w:t xml:space="preserve">the probability that any road user </w:t>
      </w:r>
      <m:oMath>
        <m:r>
          <w:rPr>
            <w:rFonts w:ascii="Cambria Math" w:hAnsi="Cambria Math"/>
          </w:rPr>
          <m:t>t</m:t>
        </m:r>
      </m:oMath>
      <w:r w:rsidR="00DD7817" w:rsidRPr="00BD52B4">
        <w:rPr>
          <w:i/>
        </w:rPr>
        <w:t xml:space="preserve"> </w:t>
      </w:r>
      <w:r w:rsidR="00DD7817" w:rsidRPr="00BD52B4">
        <w:t xml:space="preserve">will select route </w:t>
      </w:r>
      <m:oMath>
        <m:r>
          <w:rPr>
            <w:rFonts w:ascii="Cambria Math" w:hAnsi="Cambria Math"/>
          </w:rPr>
          <m:t>r</m:t>
        </m:r>
      </m:oMath>
      <w:r w:rsidR="00DD7817" w:rsidRPr="00BD52B4">
        <w:t xml:space="preserve"> for a given value of </w:t>
      </w:r>
      <m:oMath>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m:t>
            </m:r>
          </m:sup>
        </m:sSubSup>
      </m:oMath>
      <w:r w:rsidR="00DD7817" w:rsidRPr="00BD52B4">
        <w:rPr>
          <w:rFonts w:eastAsiaTheme="minorEastAsia"/>
        </w:rPr>
        <w:t xml:space="preserve"> </w:t>
      </w:r>
      <w:r w:rsidR="00DD7817" w:rsidRPr="00BD52B4">
        <w:t xml:space="preserve">can be expressed as: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6552"/>
        <w:gridCol w:w="1404"/>
      </w:tblGrid>
      <w:tr w:rsidR="00DD7817" w:rsidRPr="00BD52B4" w14:paraId="0E91D270" w14:textId="77777777" w:rsidTr="00CE4145">
        <w:trPr>
          <w:jc w:val="center"/>
        </w:trPr>
        <w:tc>
          <w:tcPr>
            <w:tcW w:w="750" w:type="pct"/>
            <w:vAlign w:val="center"/>
          </w:tcPr>
          <w:p w14:paraId="4ED8C397" w14:textId="77777777" w:rsidR="00DD7817" w:rsidRPr="00BD52B4" w:rsidRDefault="00DD7817" w:rsidP="00334284">
            <w:pPr>
              <w:jc w:val="center"/>
            </w:pPr>
          </w:p>
        </w:tc>
        <w:tc>
          <w:tcPr>
            <w:tcW w:w="3500" w:type="pct"/>
            <w:vAlign w:val="center"/>
          </w:tcPr>
          <w:p w14:paraId="6CD4463A" w14:textId="77777777" w:rsidR="00DD7817" w:rsidRPr="00BD52B4" w:rsidRDefault="00781B03" w:rsidP="00334284">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trk</m:t>
                    </m:r>
                  </m:sub>
                </m:sSub>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m:t>
                    </m:r>
                  </m:sup>
                </m:sSub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e</m:t>
                        </m:r>
                      </m:e>
                      <m:sup>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m:t>
                                    </m:r>
                                  </m:sup>
                                </m:sSubSup>
                              </m:e>
                            </m:d>
                            <m:sSub>
                              <m:sSubPr>
                                <m:ctrlPr>
                                  <w:rPr>
                                    <w:rFonts w:ascii="Cambria Math" w:hAnsi="Cambria Math"/>
                                    <w:i/>
                                  </w:rPr>
                                </m:ctrlPr>
                              </m:sSubPr>
                              <m:e>
                                <m:r>
                                  <w:rPr>
                                    <w:rFonts w:ascii="Cambria Math" w:hAnsi="Cambria Math"/>
                                  </w:rPr>
                                  <m:t>z</m:t>
                                </m:r>
                              </m:e>
                              <m:sub>
                                <m:r>
                                  <w:rPr>
                                    <w:rFonts w:ascii="Cambria Math" w:hAnsi="Cambria Math"/>
                                  </w:rPr>
                                  <m:t>trk</m:t>
                                </m:r>
                              </m:sub>
                            </m:sSub>
                          </m:e>
                        </m:d>
                      </m:sup>
                    </m:sSup>
                  </m:num>
                  <m:den>
                    <m:nary>
                      <m:naryPr>
                        <m:chr m:val="∑"/>
                        <m:limLoc m:val="undOvr"/>
                        <m:ctrlPr>
                          <w:rPr>
                            <w:rFonts w:ascii="Cambria Math" w:hAnsi="Cambria Math"/>
                            <w:i/>
                          </w:rPr>
                        </m:ctrlPr>
                      </m:naryPr>
                      <m:sub>
                        <m:r>
                          <w:rPr>
                            <w:rFonts w:ascii="Cambria Math" w:hAnsi="Cambria Math"/>
                          </w:rPr>
                          <m:t>r=1</m:t>
                        </m:r>
                      </m:sub>
                      <m:sup>
                        <m:r>
                          <w:rPr>
                            <w:rFonts w:ascii="Cambria Math" w:hAnsi="Cambria Math"/>
                          </w:rPr>
                          <m:t>R</m:t>
                        </m:r>
                      </m:sup>
                      <m:e>
                        <m:sSup>
                          <m:sSupPr>
                            <m:ctrlPr>
                              <w:rPr>
                                <w:rFonts w:ascii="Cambria Math" w:hAnsi="Cambria Math"/>
                                <w:i/>
                              </w:rPr>
                            </m:ctrlPr>
                          </m:sSupPr>
                          <m:e>
                            <m:r>
                              <w:rPr>
                                <w:rFonts w:ascii="Cambria Math" w:hAnsi="Cambria Math"/>
                              </w:rPr>
                              <m:t>e</m:t>
                            </m:r>
                          </m:e>
                          <m:sup>
                            <m:d>
                              <m:dPr>
                                <m:begChr m:val="["/>
                                <m:endChr m:val="]"/>
                                <m:ctrlPr>
                                  <w:rPr>
                                    <w:rFonts w:ascii="Cambria Math" w:hAnsi="Cambria Math"/>
                                    <w:i/>
                                  </w:rPr>
                                </m:ctrlPr>
                              </m:dPr>
                              <m:e>
                                <m:d>
                                  <m:dPr>
                                    <m:ctrlPr>
                                      <w:rPr>
                                        <w:rFonts w:ascii="Cambria Math" w:hAnsi="Cambria Math"/>
                                        <w:i/>
                                      </w:rPr>
                                    </m:ctrlPr>
                                  </m:dPr>
                                  <m:e>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m:t>
                                        </m:r>
                                      </m:sup>
                                    </m:sSubSup>
                                  </m:e>
                                </m:d>
                                <m:sSub>
                                  <m:sSubPr>
                                    <m:ctrlPr>
                                      <w:rPr>
                                        <w:rFonts w:ascii="Cambria Math" w:hAnsi="Cambria Math"/>
                                        <w:i/>
                                      </w:rPr>
                                    </m:ctrlPr>
                                  </m:sSubPr>
                                  <m:e>
                                    <m:r>
                                      <w:rPr>
                                        <w:rFonts w:ascii="Cambria Math" w:hAnsi="Cambria Math"/>
                                      </w:rPr>
                                      <m:t>z</m:t>
                                    </m:r>
                                  </m:e>
                                  <m:sub>
                                    <m:r>
                                      <w:rPr>
                                        <w:rFonts w:ascii="Cambria Math" w:hAnsi="Cambria Math"/>
                                      </w:rPr>
                                      <m:t>trk</m:t>
                                    </m:r>
                                  </m:sub>
                                </m:sSub>
                              </m:e>
                            </m:d>
                          </m:sup>
                        </m:sSup>
                      </m:e>
                    </m:nary>
                  </m:den>
                </m:f>
              </m:oMath>
            </m:oMathPara>
          </w:p>
        </w:tc>
        <w:tc>
          <w:tcPr>
            <w:tcW w:w="750" w:type="pct"/>
            <w:vAlign w:val="center"/>
          </w:tcPr>
          <w:p w14:paraId="26971F20" w14:textId="77777777" w:rsidR="00DD7817" w:rsidRPr="00BD52B4" w:rsidRDefault="00DD7817" w:rsidP="00334284">
            <w:pPr>
              <w:jc w:val="right"/>
            </w:pPr>
            <w:r w:rsidRPr="00BD52B4">
              <w:t>(2)</w:t>
            </w:r>
          </w:p>
        </w:tc>
      </w:tr>
    </w:tbl>
    <w:p w14:paraId="2AFA01FE" w14:textId="1379E5C5" w:rsidR="00082868" w:rsidRPr="00BD52B4" w:rsidRDefault="00DD7817" w:rsidP="00334284">
      <w:pPr>
        <w:ind w:firstLine="720"/>
      </w:pPr>
      <w:r w:rsidRPr="00BD52B4">
        <w:t xml:space="preserve">In case of Panel MRRM approach, the random regret associated with the route choice is given as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6966"/>
        <w:gridCol w:w="1404"/>
      </w:tblGrid>
      <w:tr w:rsidR="00082868" w:rsidRPr="00BD52B4" w14:paraId="46EE3A3B" w14:textId="77777777" w:rsidTr="009130BE">
        <w:trPr>
          <w:jc w:val="center"/>
        </w:trPr>
        <w:tc>
          <w:tcPr>
            <w:tcW w:w="529" w:type="pct"/>
            <w:vAlign w:val="center"/>
          </w:tcPr>
          <w:p w14:paraId="77957599" w14:textId="77777777" w:rsidR="00082868" w:rsidRPr="00BD52B4" w:rsidRDefault="00082868" w:rsidP="00334284">
            <w:pPr>
              <w:jc w:val="center"/>
            </w:pPr>
          </w:p>
        </w:tc>
        <w:tc>
          <w:tcPr>
            <w:tcW w:w="3721" w:type="pct"/>
            <w:vAlign w:val="center"/>
          </w:tcPr>
          <w:p w14:paraId="3BCD6F9C" w14:textId="224A3CB8" w:rsidR="00082868" w:rsidRPr="00BD52B4" w:rsidRDefault="00781B03" w:rsidP="00334284">
            <w:pPr>
              <w:jc w:val="center"/>
            </w:pPr>
            <m:oMathPara>
              <m:oMath>
                <m:sSub>
                  <m:sSubPr>
                    <m:ctrlPr>
                      <w:rPr>
                        <w:rFonts w:ascii="Cambria Math" w:hAnsi="Cambria Math"/>
                      </w:rPr>
                    </m:ctrlPr>
                  </m:sSubPr>
                  <m:e>
                    <m:r>
                      <w:rPr>
                        <w:rFonts w:ascii="Cambria Math" w:hAnsi="Cambria Math"/>
                      </w:rPr>
                      <m:t>RR</m:t>
                    </m:r>
                  </m:e>
                  <m:sub>
                    <m:r>
                      <w:rPr>
                        <w:rFonts w:ascii="Cambria Math" w:hAnsi="Cambria Math"/>
                      </w:rPr>
                      <m:t>trk</m:t>
                    </m:r>
                  </m:sub>
                </m:sSub>
                <m:r>
                  <m:rPr>
                    <m:sty m:val="p"/>
                  </m:rPr>
                  <w:rPr>
                    <w:rFonts w:ascii="Cambria Math" w:hAnsi="Cambria Math"/>
                  </w:rPr>
                  <m:t>=</m:t>
                </m:r>
                <m:nary>
                  <m:naryPr>
                    <m:chr m:val="∑"/>
                    <m:supHide m:val="1"/>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r</m:t>
                    </m:r>
                  </m:sub>
                  <m:sup/>
                  <m:e>
                    <m:nary>
                      <m:naryPr>
                        <m:chr m:val="∑"/>
                        <m:supHide m:val="1"/>
                        <m:ctrlPr>
                          <w:rPr>
                            <w:rFonts w:ascii="Cambria Math" w:hAnsi="Cambria Math"/>
                            <w:i/>
                          </w:rPr>
                        </m:ctrlPr>
                      </m:naryPr>
                      <m:sub>
                        <m:r>
                          <w:rPr>
                            <w:rFonts w:ascii="Cambria Math" w:hAnsi="Cambria Math"/>
                          </w:rPr>
                          <m:t>n=1,2,…, N</m:t>
                        </m:r>
                      </m:sub>
                      <m:sup/>
                      <m:e>
                        <m:r>
                          <w:rPr>
                            <w:rFonts w:ascii="Cambria Math" w:hAnsi="Cambria Math"/>
                          </w:rPr>
                          <m:t>ln⁡{1+exp⁡[</m:t>
                        </m:r>
                        <m:d>
                          <m:dPr>
                            <m:ctrlPr>
                              <w:rPr>
                                <w:rFonts w:ascii="Cambria Math" w:hAnsi="Cambria Math"/>
                                <w:i/>
                              </w:rPr>
                            </m:ctrlPr>
                          </m:dPr>
                          <m:e>
                            <m:r>
                              <w:rPr>
                                <w:rFonts w:ascii="Cambria Math" w:hAnsi="Cambria Math"/>
                              </w:rPr>
                              <m:t>β'+</m:t>
                            </m:r>
                            <m:sSubSup>
                              <m:sSubSupPr>
                                <m:ctrlPr>
                                  <w:rPr>
                                    <w:rFonts w:ascii="Cambria Math" w:hAnsi="Cambria Math"/>
                                    <w:i/>
                                  </w:rPr>
                                </m:ctrlPr>
                              </m:sSubSupPr>
                              <m:e>
                                <m:r>
                                  <w:rPr>
                                    <w:rFonts w:ascii="Cambria Math" w:hAnsi="Cambria Math"/>
                                  </w:rPr>
                                  <m:t>ψ</m:t>
                                </m:r>
                              </m:e>
                              <m:sub>
                                <m:r>
                                  <w:rPr>
                                    <w:rFonts w:ascii="Cambria Math" w:hAnsi="Cambria Math"/>
                                  </w:rPr>
                                  <m:t>t</m:t>
                                </m:r>
                              </m:sub>
                              <m:sup>
                                <m:r>
                                  <w:rPr>
                                    <w:rFonts w:ascii="Cambria Math" w:hAnsi="Cambria Math"/>
                                  </w:rPr>
                                  <m:t>'</m:t>
                                </m:r>
                              </m:sup>
                            </m:sSubSup>
                          </m:e>
                        </m:d>
                        <m:sSub>
                          <m:sSubPr>
                            <m:ctrlPr>
                              <w:rPr>
                                <w:rFonts w:ascii="Cambria Math" w:hAnsi="Cambria Math"/>
                                <w:i/>
                              </w:rPr>
                            </m:ctrlPr>
                          </m:sSubPr>
                          <m:e>
                            <m:r>
                              <w:rPr>
                                <w:rFonts w:ascii="Cambria Math" w:hAnsi="Cambria Math"/>
                              </w:rPr>
                              <m:t>(z</m:t>
                            </m:r>
                          </m:e>
                          <m:sub>
                            <m:r>
                              <w:rPr>
                                <w:rFonts w:ascii="Cambria Math" w:hAnsi="Cambria Math"/>
                              </w:rPr>
                              <m:t>tsnk</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trnk</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trk</m:t>
                            </m:r>
                          </m:sub>
                        </m:sSub>
                      </m:e>
                    </m:nary>
                  </m:e>
                </m:nary>
              </m:oMath>
            </m:oMathPara>
          </w:p>
        </w:tc>
        <w:tc>
          <w:tcPr>
            <w:tcW w:w="750" w:type="pct"/>
            <w:vAlign w:val="center"/>
          </w:tcPr>
          <w:p w14:paraId="533F856B" w14:textId="74911FE8" w:rsidR="00082868" w:rsidRPr="00BD52B4" w:rsidRDefault="00082868" w:rsidP="00334284">
            <w:pPr>
              <w:jc w:val="right"/>
            </w:pPr>
            <w:r w:rsidRPr="00BD52B4">
              <w:t>(3)</w:t>
            </w:r>
          </w:p>
        </w:tc>
      </w:tr>
    </w:tbl>
    <w:p w14:paraId="1398B8AF" w14:textId="433E1372" w:rsidR="00DD7817" w:rsidRPr="00BD52B4" w:rsidRDefault="006E27F8" w:rsidP="00334284">
      <w:r w:rsidRPr="00BD52B4">
        <w:lastRenderedPageBreak/>
        <w:t>w</w:t>
      </w:r>
      <w:r w:rsidR="00DD7817" w:rsidRPr="00BD52B4">
        <w:t xml:space="preserve">here </w:t>
      </w:r>
      <m:oMath>
        <m:r>
          <w:rPr>
            <w:rFonts w:ascii="Cambria Math" w:hAnsi="Cambria Math"/>
          </w:rPr>
          <m:t>s</m:t>
        </m:r>
      </m:oMath>
      <w:r w:rsidR="00DD7817" w:rsidRPr="00BD52B4">
        <w:t xml:space="preserve"> and </w:t>
      </w:r>
      <m:oMath>
        <m:r>
          <w:rPr>
            <w:rFonts w:ascii="Cambria Math" w:hAnsi="Cambria Math"/>
          </w:rPr>
          <m:t>r</m:t>
        </m:r>
      </m:oMath>
      <w:r w:rsidR="00DD7817" w:rsidRPr="00BD52B4">
        <w:t xml:space="preserve"> are routes and each route is characterized by </w:t>
      </w:r>
      <m:oMath>
        <m:r>
          <w:rPr>
            <w:rFonts w:ascii="Cambria Math" w:hAnsi="Cambria Math"/>
          </w:rPr>
          <m:t>N</m:t>
        </m:r>
      </m:oMath>
      <w:r w:rsidR="00DD7817" w:rsidRPr="00BD52B4">
        <w:t xml:space="preserve"> attributes. </w:t>
      </w:r>
      <m:oMath>
        <m:sSub>
          <m:sSubPr>
            <m:ctrlPr>
              <w:rPr>
                <w:rFonts w:ascii="Cambria Math" w:hAnsi="Cambria Math"/>
                <w:i/>
              </w:rPr>
            </m:ctrlPr>
          </m:sSubPr>
          <m:e>
            <m:r>
              <w:rPr>
                <w:rFonts w:ascii="Cambria Math" w:hAnsi="Cambria Math"/>
              </w:rPr>
              <m:t>z</m:t>
            </m:r>
          </m:e>
          <m:sub>
            <m:r>
              <w:rPr>
                <w:rFonts w:ascii="Cambria Math" w:hAnsi="Cambria Math"/>
              </w:rPr>
              <m:t>trn</m:t>
            </m:r>
          </m:sub>
        </m:sSub>
      </m:oMath>
      <w:r w:rsidR="00DD7817" w:rsidRPr="00BD52B4">
        <w:t xml:space="preserve"> and </w:t>
      </w:r>
      <m:oMath>
        <m:sSub>
          <m:sSubPr>
            <m:ctrlPr>
              <w:rPr>
                <w:rFonts w:ascii="Cambria Math" w:hAnsi="Cambria Math"/>
                <w:i/>
              </w:rPr>
            </m:ctrlPr>
          </m:sSubPr>
          <m:e>
            <m:r>
              <w:rPr>
                <w:rFonts w:ascii="Cambria Math" w:hAnsi="Cambria Math"/>
              </w:rPr>
              <m:t>z</m:t>
            </m:r>
          </m:e>
          <m:sub>
            <m:r>
              <w:rPr>
                <w:rFonts w:ascii="Cambria Math" w:hAnsi="Cambria Math"/>
              </w:rPr>
              <m:t>tsn</m:t>
            </m:r>
          </m:sub>
        </m:sSub>
      </m:oMath>
      <w:r w:rsidR="00DD7817" w:rsidRPr="00BD52B4">
        <w:t xml:space="preserve"> are route attributes including all interactions influencing the regret associated to the route choice. </w:t>
      </w:r>
      <m:oMath>
        <m:sSup>
          <m:sSupPr>
            <m:ctrlPr>
              <w:rPr>
                <w:rFonts w:ascii="Cambria Math" w:hAnsi="Cambria Math"/>
                <w:i/>
              </w:rPr>
            </m:ctrlPr>
          </m:sSupPr>
          <m:e>
            <m:r>
              <w:rPr>
                <w:rFonts w:ascii="Cambria Math" w:hAnsi="Cambria Math"/>
              </w:rPr>
              <m:t>β</m:t>
            </m:r>
          </m:e>
          <m:sup>
            <m:r>
              <w:rPr>
                <w:rFonts w:ascii="Cambria Math" w:hAnsi="Cambria Math"/>
              </w:rPr>
              <m:t>'</m:t>
            </m:r>
          </m:sup>
        </m:sSup>
      </m:oMath>
      <w:r w:rsidR="00DD7817" w:rsidRPr="00BD52B4">
        <w:rPr>
          <w:rFonts w:eastAsiaTheme="minorEastAsia"/>
        </w:rPr>
        <w:t xml:space="preserve"> </w:t>
      </w:r>
      <w:r w:rsidR="00DD7817" w:rsidRPr="00BD52B4">
        <w:t xml:space="preserve">is a corresponding vector of coefficients (representing mean effects), </w:t>
      </w:r>
      <m:oMath>
        <m:sSubSup>
          <m:sSubSupPr>
            <m:ctrlPr>
              <w:rPr>
                <w:rFonts w:ascii="Cambria Math" w:hAnsi="Cambria Math"/>
                <w:i/>
              </w:rPr>
            </m:ctrlPr>
          </m:sSubSupPr>
          <m:e>
            <m:r>
              <w:rPr>
                <w:rFonts w:ascii="Cambria Math" w:hAnsi="Cambria Math"/>
              </w:rPr>
              <m:t>ψ</m:t>
            </m:r>
          </m:e>
          <m:sub>
            <m:r>
              <w:rPr>
                <w:rFonts w:ascii="Cambria Math" w:hAnsi="Cambria Math"/>
              </w:rPr>
              <m:t>t</m:t>
            </m:r>
          </m:sub>
          <m:sup>
            <m:r>
              <w:rPr>
                <w:rFonts w:ascii="Cambria Math" w:hAnsi="Cambria Math"/>
              </w:rPr>
              <m:t>'</m:t>
            </m:r>
          </m:sup>
        </m:sSubSup>
      </m:oMath>
      <w:r w:rsidR="00DD7817" w:rsidRPr="00BD52B4">
        <w:rPr>
          <w:rFonts w:eastAsiaTheme="minorEastAsia"/>
        </w:rPr>
        <w:t xml:space="preserve"> is another vector </w:t>
      </w:r>
      <w:r w:rsidR="00DD7817" w:rsidRPr="00BD52B4">
        <w:t xml:space="preserve">representing unobserved factors specific to respondent </w:t>
      </w:r>
      <m:oMath>
        <m:r>
          <w:rPr>
            <w:rFonts w:ascii="Cambria Math" w:hAnsi="Cambria Math"/>
          </w:rPr>
          <m:t>t</m:t>
        </m:r>
      </m:oMath>
      <w:r w:rsidR="00DD7817" w:rsidRPr="00BD52B4">
        <w:rPr>
          <w:rFonts w:eastAsiaTheme="minorEastAsia"/>
        </w:rPr>
        <w:t xml:space="preserve"> – the elements of </w:t>
      </w:r>
      <m:oMath>
        <m:sSubSup>
          <m:sSubSupPr>
            <m:ctrlPr>
              <w:rPr>
                <w:rFonts w:ascii="Cambria Math" w:hAnsi="Cambria Math"/>
                <w:i/>
              </w:rPr>
            </m:ctrlPr>
          </m:sSubSupPr>
          <m:e>
            <m:r>
              <w:rPr>
                <w:rFonts w:ascii="Cambria Math" w:hAnsi="Cambria Math"/>
              </w:rPr>
              <m:t>ψ</m:t>
            </m:r>
          </m:e>
          <m:sub>
            <m:r>
              <w:rPr>
                <w:rFonts w:ascii="Cambria Math" w:hAnsi="Cambria Math"/>
              </w:rPr>
              <m:t>t</m:t>
            </m:r>
          </m:sub>
          <m:sup>
            <m:r>
              <w:rPr>
                <w:rFonts w:ascii="Cambria Math" w:hAnsi="Cambria Math"/>
              </w:rPr>
              <m:t>'</m:t>
            </m:r>
          </m:sup>
        </m:sSubSup>
        <m:r>
          <m:rPr>
            <m:sty m:val="p"/>
          </m:rPr>
          <w:rPr>
            <w:rFonts w:ascii="Cambria Math" w:eastAsiaTheme="minorEastAsia" w:hAnsi="Cambria Math"/>
          </w:rPr>
          <m:t xml:space="preserve"> </m:t>
        </m:r>
      </m:oMath>
      <w:r w:rsidR="00DD7817" w:rsidRPr="00BD52B4">
        <w:rPr>
          <w:rFonts w:eastAsiaTheme="minorEastAsia"/>
        </w:rPr>
        <w:t xml:space="preserve">are usually considered to be independent realizations from a normal population distribution </w:t>
      </w:r>
      <m:oMath>
        <m:d>
          <m:dPr>
            <m:ctrlPr>
              <w:rPr>
                <w:rFonts w:ascii="Cambria Math" w:hAnsi="Cambria Math"/>
                <w:i/>
              </w:rPr>
            </m:ctrlPr>
          </m:dPr>
          <m:e>
            <m:sSubSup>
              <m:sSubSupPr>
                <m:ctrlPr>
                  <w:rPr>
                    <w:rFonts w:ascii="Cambria Math" w:hAnsi="Cambria Math"/>
                    <w:i/>
                  </w:rPr>
                </m:ctrlPr>
              </m:sSubSupPr>
              <m:e>
                <m:r>
                  <w:rPr>
                    <w:rFonts w:ascii="Cambria Math" w:hAnsi="Cambria Math"/>
                  </w:rPr>
                  <m:t>ψ</m:t>
                </m:r>
              </m:e>
              <m:sub>
                <m:r>
                  <w:rPr>
                    <w:rFonts w:ascii="Cambria Math" w:hAnsi="Cambria Math"/>
                  </w:rPr>
                  <m:t>t</m:t>
                </m:r>
              </m:sub>
              <m:sup>
                <m:r>
                  <w:rPr>
                    <w:rFonts w:ascii="Cambria Math" w:hAnsi="Cambria Math"/>
                  </w:rPr>
                  <m:t>'</m:t>
                </m:r>
              </m:sup>
            </m:sSubSup>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ω</m:t>
                    </m:r>
                  </m:e>
                  <m:sup>
                    <m:r>
                      <w:rPr>
                        <w:rFonts w:ascii="Cambria Math" w:hAnsi="Cambria Math"/>
                      </w:rPr>
                      <m:t>2</m:t>
                    </m:r>
                  </m:sup>
                </m:sSup>
              </m:e>
            </m:d>
          </m:e>
        </m:d>
      </m:oMath>
      <w:r w:rsidR="00DD7817" w:rsidRPr="00BD52B4">
        <w:rPr>
          <w:rFonts w:eastAsiaTheme="minorEastAsia"/>
        </w:rPr>
        <w:t xml:space="preserve">, </w:t>
      </w:r>
      <w:r w:rsidR="00DD7817" w:rsidRPr="00BD52B4">
        <w:t xml:space="preserve">and </w:t>
      </w:r>
      <m:oMath>
        <m:sSub>
          <m:sSubPr>
            <m:ctrlPr>
              <w:rPr>
                <w:rFonts w:ascii="Cambria Math" w:hAnsi="Cambria Math"/>
                <w:i/>
              </w:rPr>
            </m:ctrlPr>
          </m:sSubPr>
          <m:e>
            <m:r>
              <w:rPr>
                <w:rFonts w:ascii="Cambria Math" w:hAnsi="Cambria Math"/>
              </w:rPr>
              <m:t>ε</m:t>
            </m:r>
          </m:e>
          <m:sub>
            <m:r>
              <w:rPr>
                <w:rFonts w:ascii="Cambria Math" w:hAnsi="Cambria Math"/>
              </w:rPr>
              <m:t>trk</m:t>
            </m:r>
          </m:sub>
        </m:sSub>
      </m:oMath>
      <w:r w:rsidR="00DD7817" w:rsidRPr="00BD52B4">
        <w:t xml:space="preserve"> is a random error term assumed to be identically and independently Type 1 Extreme Value distributed. Then, </w:t>
      </w:r>
      <w:r w:rsidR="00286C83" w:rsidRPr="00BD52B4">
        <w:t xml:space="preserve">in case of Panel MRRM approach, </w:t>
      </w:r>
      <w:r w:rsidR="00DD7817" w:rsidRPr="00BD52B4">
        <w:t xml:space="preserve">the probability that any road user </w:t>
      </w:r>
      <m:oMath>
        <m:r>
          <w:rPr>
            <w:rFonts w:ascii="Cambria Math" w:hAnsi="Cambria Math"/>
          </w:rPr>
          <m:t>t</m:t>
        </m:r>
      </m:oMath>
      <w:r w:rsidR="00864B81" w:rsidRPr="00BD52B4">
        <w:rPr>
          <w:rFonts w:eastAsiaTheme="minorEastAsia"/>
        </w:rPr>
        <w:t xml:space="preserve"> </w:t>
      </w:r>
      <w:r w:rsidR="00DD7817" w:rsidRPr="00BD52B4">
        <w:t xml:space="preserve">will select route </w:t>
      </w:r>
      <m:oMath>
        <m:r>
          <w:rPr>
            <w:rFonts w:ascii="Cambria Math" w:hAnsi="Cambria Math"/>
          </w:rPr>
          <m:t>r</m:t>
        </m:r>
      </m:oMath>
      <w:r w:rsidR="00DD7817" w:rsidRPr="00BD52B4">
        <w:t xml:space="preserve"> at 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rsidR="00DD7817" w:rsidRPr="00BD52B4">
        <w:rPr>
          <w:rFonts w:eastAsiaTheme="minorEastAsia"/>
        </w:rPr>
        <w:t xml:space="preserve"> choice occasion</w:t>
      </w:r>
      <w:r w:rsidR="00DD7817" w:rsidRPr="00BD52B4">
        <w:t xml:space="preserve"> can be expressed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6552"/>
        <w:gridCol w:w="1404"/>
      </w:tblGrid>
      <w:tr w:rsidR="00774376" w:rsidRPr="00BD52B4" w14:paraId="2DBDDC77" w14:textId="77777777" w:rsidTr="00CE4145">
        <w:trPr>
          <w:jc w:val="center"/>
        </w:trPr>
        <w:tc>
          <w:tcPr>
            <w:tcW w:w="750" w:type="pct"/>
            <w:vAlign w:val="center"/>
          </w:tcPr>
          <w:p w14:paraId="14F7826B" w14:textId="77777777" w:rsidR="00774376" w:rsidRPr="00BD52B4" w:rsidRDefault="00774376" w:rsidP="00334284">
            <w:pPr>
              <w:jc w:val="center"/>
            </w:pPr>
          </w:p>
        </w:tc>
        <w:tc>
          <w:tcPr>
            <w:tcW w:w="3500" w:type="pct"/>
            <w:vAlign w:val="center"/>
          </w:tcPr>
          <w:p w14:paraId="7652F1D9" w14:textId="105347A2" w:rsidR="00774376" w:rsidRPr="00BD52B4" w:rsidRDefault="00781B03" w:rsidP="00334284">
            <m:oMathPara>
              <m:oMath>
                <m:sSub>
                  <m:sSubPr>
                    <m:ctrlPr>
                      <w:rPr>
                        <w:rFonts w:ascii="Cambria Math" w:hAnsi="Cambria Math"/>
                        <w:i/>
                      </w:rPr>
                    </m:ctrlPr>
                  </m:sSubPr>
                  <m:e>
                    <m:r>
                      <w:rPr>
                        <w:rFonts w:ascii="Cambria Math" w:hAnsi="Cambria Math"/>
                      </w:rPr>
                      <m:t>P</m:t>
                    </m:r>
                  </m:e>
                  <m:sub>
                    <m:r>
                      <w:rPr>
                        <w:rFonts w:ascii="Cambria Math" w:hAnsi="Cambria Math"/>
                      </w:rPr>
                      <m:t>trk</m:t>
                    </m:r>
                  </m:sub>
                </m:sSub>
                <m:r>
                  <w:rPr>
                    <w:rFonts w:ascii="Cambria Math" w:hAnsi="Cambria Math"/>
                  </w:rPr>
                  <m:t>|</m:t>
                </m:r>
                <m:sSubSup>
                  <m:sSubSupPr>
                    <m:ctrlPr>
                      <w:rPr>
                        <w:rFonts w:ascii="Cambria Math" w:hAnsi="Cambria Math"/>
                        <w:i/>
                      </w:rPr>
                    </m:ctrlPr>
                  </m:sSubSupPr>
                  <m:e>
                    <m:r>
                      <w:rPr>
                        <w:rFonts w:ascii="Cambria Math" w:hAnsi="Cambria Math"/>
                      </w:rPr>
                      <m:t>ψ</m:t>
                    </m:r>
                  </m:e>
                  <m:sub>
                    <m:r>
                      <w:rPr>
                        <w:rFonts w:ascii="Cambria Math" w:hAnsi="Cambria Math"/>
                      </w:rPr>
                      <m:t>t</m:t>
                    </m:r>
                  </m:sub>
                  <m:sup>
                    <m:r>
                      <w:rPr>
                        <w:rFonts w:ascii="Cambria Math" w:hAnsi="Cambria Math"/>
                      </w:rPr>
                      <m:t>'</m:t>
                    </m:r>
                  </m:sup>
                </m:sSub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rPr>
                            </m:ctrlPr>
                          </m:sSubPr>
                          <m:e>
                            <m:r>
                              <w:rPr>
                                <w:rFonts w:ascii="Cambria Math" w:hAnsi="Cambria Math"/>
                              </w:rPr>
                              <m:t>-RR</m:t>
                            </m:r>
                          </m:e>
                          <m:sub>
                            <m:r>
                              <w:rPr>
                                <w:rFonts w:ascii="Cambria Math" w:hAnsi="Cambria Math"/>
                              </w:rPr>
                              <m:t>trk</m:t>
                            </m:r>
                          </m:sub>
                        </m:sSub>
                      </m:sup>
                    </m:sSup>
                  </m:num>
                  <m:den>
                    <m:nary>
                      <m:naryPr>
                        <m:chr m:val="∑"/>
                        <m:limLoc m:val="undOvr"/>
                        <m:ctrlPr>
                          <w:rPr>
                            <w:rFonts w:ascii="Cambria Math" w:hAnsi="Cambria Math"/>
                            <w:i/>
                          </w:rPr>
                        </m:ctrlPr>
                      </m:naryPr>
                      <m:sub>
                        <m:r>
                          <w:rPr>
                            <w:rFonts w:ascii="Cambria Math" w:hAnsi="Cambria Math"/>
                          </w:rPr>
                          <m:t>r=1</m:t>
                        </m:r>
                      </m:sub>
                      <m:sup>
                        <m:r>
                          <w:rPr>
                            <w:rFonts w:ascii="Cambria Math" w:hAnsi="Cambria Math"/>
                          </w:rPr>
                          <m:t>R</m:t>
                        </m:r>
                      </m:sup>
                      <m:e>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rPr>
                                </m:ctrlPr>
                              </m:sSubPr>
                              <m:e>
                                <m:r>
                                  <w:rPr>
                                    <w:rFonts w:ascii="Cambria Math" w:hAnsi="Cambria Math"/>
                                  </w:rPr>
                                  <m:t>RR</m:t>
                                </m:r>
                              </m:e>
                              <m:sub>
                                <m:r>
                                  <w:rPr>
                                    <w:rFonts w:ascii="Cambria Math" w:hAnsi="Cambria Math"/>
                                  </w:rPr>
                                  <m:t>trk</m:t>
                                </m:r>
                              </m:sub>
                            </m:sSub>
                          </m:sup>
                        </m:sSup>
                      </m:e>
                    </m:nary>
                  </m:den>
                </m:f>
              </m:oMath>
            </m:oMathPara>
          </w:p>
        </w:tc>
        <w:tc>
          <w:tcPr>
            <w:tcW w:w="750" w:type="pct"/>
            <w:vAlign w:val="center"/>
          </w:tcPr>
          <w:p w14:paraId="67150DC3" w14:textId="629D6DC4" w:rsidR="00774376" w:rsidRPr="00BD52B4" w:rsidRDefault="00774376" w:rsidP="00334284">
            <w:pPr>
              <w:jc w:val="right"/>
            </w:pPr>
            <w:r w:rsidRPr="00BD52B4">
              <w:t>(4)</w:t>
            </w:r>
          </w:p>
        </w:tc>
      </w:tr>
    </w:tbl>
    <w:p w14:paraId="2ADD9CED" w14:textId="77777777" w:rsidR="00DD7817" w:rsidRPr="00BD52B4" w:rsidRDefault="00DD7817" w:rsidP="00334284">
      <w:r w:rsidRPr="00BD52B4">
        <w:t>The unconditional probability, for both Panel MRUM and Panel MRRM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6479"/>
        <w:gridCol w:w="1441"/>
      </w:tblGrid>
      <w:tr w:rsidR="00CE4145" w:rsidRPr="00BD52B4" w14:paraId="5E3EE44F" w14:textId="77777777" w:rsidTr="00423381">
        <w:trPr>
          <w:cantSplit/>
          <w:trHeight w:val="1053"/>
        </w:trPr>
        <w:tc>
          <w:tcPr>
            <w:tcW w:w="769" w:type="pct"/>
            <w:vAlign w:val="center"/>
          </w:tcPr>
          <w:p w14:paraId="12D9F4E3" w14:textId="77777777" w:rsidR="00DD7817" w:rsidRPr="00BD52B4" w:rsidRDefault="00DD7817" w:rsidP="00334284">
            <w:pPr>
              <w:jc w:val="center"/>
            </w:pPr>
          </w:p>
        </w:tc>
        <w:tc>
          <w:tcPr>
            <w:tcW w:w="3461" w:type="pct"/>
            <w:vAlign w:val="center"/>
          </w:tcPr>
          <w:p w14:paraId="4E945233" w14:textId="15324CA5" w:rsidR="00DD7817" w:rsidRPr="00BD52B4" w:rsidRDefault="00781B03" w:rsidP="00334284">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RUM</m:t>
                    </m:r>
                  </m:sub>
                </m:sSub>
                <m:r>
                  <w:rPr>
                    <w:rFonts w:ascii="Cambria Math" w:hAnsi="Cambria Math"/>
                  </w:rPr>
                  <m:t>=</m:t>
                </m:r>
                <m:nary>
                  <m:naryPr>
                    <m:limLoc m:val="subSup"/>
                    <m:ctrlPr>
                      <w:rPr>
                        <w:rFonts w:ascii="Cambria Math" w:hAnsi="Cambria Math"/>
                        <w:i/>
                      </w:rPr>
                    </m:ctrlPr>
                  </m:naryPr>
                  <m:sub>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m:t>
                        </m:r>
                      </m:sup>
                    </m:sSubSup>
                  </m:sub>
                  <m:sup/>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trk</m:t>
                            </m:r>
                          </m:sub>
                        </m:sSub>
                        <m:r>
                          <w:rPr>
                            <w:rFonts w:ascii="Cambria Math" w:hAnsi="Cambria Math"/>
                          </w:rPr>
                          <m:t>|</m:t>
                        </m:r>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m:t>
                            </m:r>
                          </m:sup>
                        </m:sSubSup>
                      </m:e>
                    </m:d>
                  </m:e>
                </m:nary>
                <m:r>
                  <w:rPr>
                    <w:rFonts w:ascii="Cambria Math" w:hAnsi="Cambria Math"/>
                  </w:rPr>
                  <m:t>d</m:t>
                </m:r>
                <m:r>
                  <m:rPr>
                    <m:sty m:val="bi"/>
                  </m:rPr>
                  <w:rPr>
                    <w:rFonts w:ascii="Cambria Math" w:hAnsi="Cambria Math"/>
                  </w:rPr>
                  <m:t>F</m:t>
                </m:r>
                <m:d>
                  <m:dPr>
                    <m:ctrlPr>
                      <w:rPr>
                        <w:rFonts w:ascii="Cambria Math" w:hAnsi="Cambria Math"/>
                        <w:b/>
                        <w:i/>
                      </w:rPr>
                    </m:ctrlPr>
                  </m:dPr>
                  <m:e>
                    <m:sSubSup>
                      <m:sSubSupPr>
                        <m:ctrlPr>
                          <w:rPr>
                            <w:rFonts w:ascii="Cambria Math" w:hAnsi="Cambria Math"/>
                            <w:i/>
                          </w:rPr>
                        </m:ctrlPr>
                      </m:sSubSupPr>
                      <m:e>
                        <m:r>
                          <w:rPr>
                            <w:rFonts w:ascii="Cambria Math" w:hAnsi="Cambria Math"/>
                          </w:rPr>
                          <m:t>η</m:t>
                        </m:r>
                      </m:e>
                      <m:sub>
                        <m:r>
                          <w:rPr>
                            <w:rFonts w:ascii="Cambria Math" w:hAnsi="Cambria Math"/>
                          </w:rPr>
                          <m:t>t</m:t>
                        </m:r>
                      </m:sub>
                      <m:sup>
                        <m:r>
                          <w:rPr>
                            <w:rFonts w:ascii="Cambria Math" w:hAnsi="Cambria Math"/>
                          </w:rPr>
                          <m:t>'</m:t>
                        </m:r>
                      </m:sup>
                    </m:sSubSup>
                    <m:r>
                      <w:rPr>
                        <w:rFonts w:ascii="Cambria Math" w:eastAsiaTheme="minorHAnsi" w:hAnsi="Cambria Math"/>
                      </w:rPr>
                      <m:t>|</m:t>
                    </m:r>
                    <m:r>
                      <w:rPr>
                        <w:rFonts w:ascii="Cambria Math" w:hAnsi="Cambria Math"/>
                      </w:rPr>
                      <m:t>σ</m:t>
                    </m:r>
                  </m:e>
                </m:d>
              </m:oMath>
            </m:oMathPara>
          </w:p>
        </w:tc>
        <w:tc>
          <w:tcPr>
            <w:tcW w:w="770" w:type="pct"/>
            <w:vAlign w:val="center"/>
          </w:tcPr>
          <w:p w14:paraId="2B224F09" w14:textId="728F35DB" w:rsidR="00864B81" w:rsidRPr="00BD52B4" w:rsidRDefault="00DD7817" w:rsidP="00334284">
            <w:pPr>
              <w:jc w:val="right"/>
            </w:pPr>
            <w:r w:rsidRPr="00BD52B4">
              <w:t>(</w:t>
            </w:r>
            <w:r w:rsidR="00774376" w:rsidRPr="00BD52B4">
              <w:t>5</w:t>
            </w:r>
            <w:r w:rsidRPr="00BD52B4">
              <w:t>)</w:t>
            </w:r>
          </w:p>
        </w:tc>
      </w:tr>
      <w:tr w:rsidR="00CE4145" w:rsidRPr="00BD52B4" w14:paraId="309336EA" w14:textId="77777777" w:rsidTr="00CE4145">
        <w:trPr>
          <w:cantSplit/>
          <w:trHeight w:val="1134"/>
        </w:trPr>
        <w:tc>
          <w:tcPr>
            <w:tcW w:w="769" w:type="pct"/>
          </w:tcPr>
          <w:p w14:paraId="36AA818E" w14:textId="77777777" w:rsidR="00864B81" w:rsidRPr="00BD52B4" w:rsidRDefault="00864B81" w:rsidP="00334284">
            <w:pPr>
              <w:jc w:val="center"/>
            </w:pPr>
          </w:p>
        </w:tc>
        <w:tc>
          <w:tcPr>
            <w:tcW w:w="3461" w:type="pct"/>
            <w:vAlign w:val="center"/>
          </w:tcPr>
          <w:p w14:paraId="4638E77F" w14:textId="05B9F8BB" w:rsidR="00864B81" w:rsidRPr="00BD52B4" w:rsidRDefault="00781B03" w:rsidP="00334284">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RRM</m:t>
                    </m:r>
                  </m:sub>
                </m:sSub>
                <m:r>
                  <w:rPr>
                    <w:rFonts w:ascii="Cambria Math" w:hAnsi="Cambria Math"/>
                  </w:rPr>
                  <m:t>=</m:t>
                </m:r>
                <m:nary>
                  <m:naryPr>
                    <m:limLoc m:val="subSup"/>
                    <m:ctrlPr>
                      <w:rPr>
                        <w:rFonts w:ascii="Cambria Math" w:hAnsi="Cambria Math"/>
                        <w:i/>
                      </w:rPr>
                    </m:ctrlPr>
                  </m:naryPr>
                  <m:sub>
                    <m:sSubSup>
                      <m:sSubSupPr>
                        <m:ctrlPr>
                          <w:rPr>
                            <w:rFonts w:ascii="Cambria Math" w:hAnsi="Cambria Math"/>
                            <w:i/>
                          </w:rPr>
                        </m:ctrlPr>
                      </m:sSubSupPr>
                      <m:e>
                        <m:r>
                          <w:rPr>
                            <w:rFonts w:ascii="Cambria Math" w:hAnsi="Cambria Math"/>
                          </w:rPr>
                          <m:t>ψ</m:t>
                        </m:r>
                      </m:e>
                      <m:sub>
                        <m:r>
                          <w:rPr>
                            <w:rFonts w:ascii="Cambria Math" w:hAnsi="Cambria Math"/>
                          </w:rPr>
                          <m:t>t</m:t>
                        </m:r>
                      </m:sub>
                      <m:sup>
                        <m:r>
                          <w:rPr>
                            <w:rFonts w:ascii="Cambria Math" w:hAnsi="Cambria Math"/>
                          </w:rPr>
                          <m:t>'</m:t>
                        </m:r>
                      </m:sup>
                    </m:sSubSup>
                  </m:sub>
                  <m:sup/>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trk</m:t>
                        </m:r>
                      </m:sub>
                    </m:sSub>
                    <m:r>
                      <w:rPr>
                        <w:rFonts w:ascii="Cambria Math" w:hAnsi="Cambria Math"/>
                      </w:rPr>
                      <m:t>|</m:t>
                    </m:r>
                    <m:sSubSup>
                      <m:sSubSupPr>
                        <m:ctrlPr>
                          <w:rPr>
                            <w:rFonts w:ascii="Cambria Math" w:hAnsi="Cambria Math"/>
                            <w:i/>
                          </w:rPr>
                        </m:ctrlPr>
                      </m:sSubSupPr>
                      <m:e>
                        <m:r>
                          <w:rPr>
                            <w:rFonts w:ascii="Cambria Math" w:hAnsi="Cambria Math"/>
                          </w:rPr>
                          <m:t>ψ</m:t>
                        </m:r>
                      </m:e>
                      <m:sub>
                        <m:r>
                          <w:rPr>
                            <w:rFonts w:ascii="Cambria Math" w:hAnsi="Cambria Math"/>
                          </w:rPr>
                          <m:t>t</m:t>
                        </m:r>
                      </m:sub>
                      <m:sup>
                        <m:r>
                          <w:rPr>
                            <w:rFonts w:ascii="Cambria Math" w:hAnsi="Cambria Math"/>
                          </w:rPr>
                          <m:t>'</m:t>
                        </m:r>
                      </m:sup>
                    </m:sSubSup>
                    <m:r>
                      <w:rPr>
                        <w:rFonts w:ascii="Cambria Math" w:hAnsi="Cambria Math"/>
                      </w:rPr>
                      <m:t>)</m:t>
                    </m:r>
                  </m:e>
                </m:nary>
                <m:r>
                  <w:rPr>
                    <w:rFonts w:ascii="Cambria Math" w:hAnsi="Cambria Math"/>
                  </w:rPr>
                  <m:t>d</m:t>
                </m:r>
                <m:r>
                  <m:rPr>
                    <m:sty m:val="bi"/>
                  </m:rPr>
                  <w:rPr>
                    <w:rFonts w:ascii="Cambria Math" w:hAnsi="Cambria Math"/>
                  </w:rPr>
                  <m:t>F</m:t>
                </m:r>
                <m:d>
                  <m:dPr>
                    <m:ctrlPr>
                      <w:rPr>
                        <w:rFonts w:ascii="Cambria Math" w:hAnsi="Cambria Math"/>
                        <w:b/>
                        <w:i/>
                      </w:rPr>
                    </m:ctrlPr>
                  </m:dPr>
                  <m:e>
                    <m:sSubSup>
                      <m:sSubSupPr>
                        <m:ctrlPr>
                          <w:rPr>
                            <w:rFonts w:ascii="Cambria Math" w:hAnsi="Cambria Math"/>
                            <w:i/>
                          </w:rPr>
                        </m:ctrlPr>
                      </m:sSubSupPr>
                      <m:e>
                        <m:r>
                          <w:rPr>
                            <w:rFonts w:ascii="Cambria Math" w:hAnsi="Cambria Math"/>
                          </w:rPr>
                          <m:t>ψ</m:t>
                        </m:r>
                      </m:e>
                      <m:sub>
                        <m:r>
                          <w:rPr>
                            <w:rFonts w:ascii="Cambria Math" w:hAnsi="Cambria Math"/>
                          </w:rPr>
                          <m:t>t</m:t>
                        </m:r>
                      </m:sub>
                      <m:sup>
                        <m:r>
                          <w:rPr>
                            <w:rFonts w:ascii="Cambria Math" w:hAnsi="Cambria Math"/>
                          </w:rPr>
                          <m:t>'</m:t>
                        </m:r>
                      </m:sup>
                    </m:sSubSup>
                    <m:r>
                      <w:rPr>
                        <w:rFonts w:ascii="Cambria Math" w:eastAsiaTheme="minorHAnsi" w:hAnsi="Cambria Math"/>
                      </w:rPr>
                      <m:t>|</m:t>
                    </m:r>
                    <m:r>
                      <w:rPr>
                        <w:rFonts w:ascii="Cambria Math" w:hAnsi="Cambria Math"/>
                      </w:rPr>
                      <m:t>ω</m:t>
                    </m:r>
                  </m:e>
                </m:d>
              </m:oMath>
            </m:oMathPara>
          </w:p>
        </w:tc>
        <w:tc>
          <w:tcPr>
            <w:tcW w:w="770" w:type="pct"/>
            <w:vAlign w:val="center"/>
          </w:tcPr>
          <w:p w14:paraId="1015D4D9" w14:textId="5D68ADFF" w:rsidR="00864B81" w:rsidRPr="00BD52B4" w:rsidRDefault="00864B81" w:rsidP="00334284">
            <w:pPr>
              <w:jc w:val="right"/>
            </w:pPr>
            <w:r w:rsidRPr="00BD52B4">
              <w:t>(6)</w:t>
            </w:r>
          </w:p>
        </w:tc>
      </w:tr>
    </w:tbl>
    <w:p w14:paraId="76870ACB" w14:textId="70018102" w:rsidR="00DD7817" w:rsidRPr="00BD52B4" w:rsidRDefault="00DD7817" w:rsidP="00334284">
      <w:r w:rsidRPr="00BD52B4">
        <w:t xml:space="preserve">where </w:t>
      </w:r>
      <w:r w:rsidRPr="00BD52B4">
        <w:rPr>
          <w:rFonts w:ascii="Cambria Math" w:hAnsi="Cambria Math" w:cs="Cambria Math"/>
        </w:rPr>
        <w:t>𝑭</w:t>
      </w:r>
      <w:r w:rsidRPr="00BD52B4">
        <w:t xml:space="preserve"> is the multivariate cumulative normal distribution. The log-likelihood (LL) function is estimated using maximum simulated likelihood (MSL) estimation. For this </w:t>
      </w:r>
      <w:r w:rsidR="003D78F9" w:rsidRPr="00BD52B4">
        <w:t>study</w:t>
      </w:r>
      <w:r w:rsidRPr="00BD52B4">
        <w:t>, we use a quasi-Monte Carlo (QMC) approach with 500 draws for the MSL estimation (see</w:t>
      </w:r>
      <w:r w:rsidR="009D1C8B" w:rsidRPr="00BD52B4">
        <w:t xml:space="preserve"> </w:t>
      </w:r>
      <w:r w:rsidR="009D1C8B" w:rsidRPr="00BD52B4">
        <w:fldChar w:fldCharType="begin"/>
      </w:r>
      <w:r w:rsidR="00BE4132" w:rsidRPr="00BD52B4">
        <w:instrText xml:space="preserve"> ADDIN EN.CITE &lt;EndNote&gt;&lt;Cite&gt;&lt;Author&gt;Bhat&lt;/Author&gt;&lt;Year&gt;2001&lt;/Year&gt;&lt;RecNum&gt;134&lt;/RecNum&gt;&lt;DisplayText&gt;(Bhat, 2001)&lt;/DisplayText&gt;&lt;record&gt;&lt;rec-number&gt;134&lt;/rec-number&gt;&lt;foreign-keys&gt;&lt;key app="EN" db-id="adspx5fzns2z5tevv9050z29wvxspezerrdw" timestamp="1533172336"&gt;134&lt;/key&gt;&lt;/foreign-keys&gt;&lt;ref-type name="Journal Article"&gt;17&lt;/ref-type&gt;&lt;contributors&gt;&lt;authors&gt;&lt;author&gt;Bhat, Chandra R&lt;/author&gt;&lt;/authors&gt;&lt;/contributors&gt;&lt;titles&gt;&lt;title&gt;Quasi-random maximum simulated likelihood estimation of the mixed multinomial logit model&lt;/title&gt;&lt;secondary-title&gt;Transportation Research Part B: Methodological&lt;/secondary-title&gt;&lt;/titles&gt;&lt;periodical&gt;&lt;full-title&gt;Transportation Research Part B: Methodological&lt;/full-title&gt;&lt;/periodical&gt;&lt;pages&gt;677-693&lt;/pages&gt;&lt;volume&gt;35&lt;/volume&gt;&lt;number&gt;7&lt;/number&gt;&lt;dates&gt;&lt;year&gt;2001&lt;/year&gt;&lt;/dates&gt;&lt;isbn&gt;0191-2615&lt;/isbn&gt;&lt;urls&gt;&lt;/urls&gt;&lt;/record&gt;&lt;/Cite&gt;&lt;/EndNote&gt;</w:instrText>
      </w:r>
      <w:r w:rsidR="009D1C8B" w:rsidRPr="00BD52B4">
        <w:fldChar w:fldCharType="separate"/>
      </w:r>
      <w:r w:rsidR="00BE4132" w:rsidRPr="00BD52B4">
        <w:rPr>
          <w:noProof/>
        </w:rPr>
        <w:t>(Bhat, 2001)</w:t>
      </w:r>
      <w:r w:rsidR="009D1C8B" w:rsidRPr="00BD52B4">
        <w:fldChar w:fldCharType="end"/>
      </w:r>
      <w:r w:rsidRPr="00BD52B4">
        <w:t xml:space="preserve"> for more details). It should be noted that we do not have any alternative specific variables since the alternatives are “unlabeled” and characterized by route attributes.</w:t>
      </w:r>
      <w:r w:rsidR="00AE19F5" w:rsidRPr="00BD52B4">
        <w:t xml:space="preserve"> The reader would note that it is possible to consider alternative error distributions for estimating </w:t>
      </w:r>
      <w:r w:rsidR="00D240C8" w:rsidRPr="00BD52B4">
        <w:t>unobserved effects</w:t>
      </w:r>
      <w:r w:rsidR="00AE19F5" w:rsidRPr="00BD52B4">
        <w:t>. For example, for travel time and travel cost variables a log-normal error distributional assumption is suggested to avoid any positive density distribution. However, in our empirical exercises the normal distributional assumption yielded very small proportion of positive population density. Further, considering log-normal distributional assumption resulted in poorer data fit across several empirical datasets in our experience.</w:t>
      </w:r>
    </w:p>
    <w:p w14:paraId="6447925A" w14:textId="77777777" w:rsidR="00BC17C4" w:rsidRPr="00BD52B4" w:rsidRDefault="00BC17C4" w:rsidP="00334284">
      <w:bookmarkStart w:id="33" w:name="_Toc2612538"/>
    </w:p>
    <w:p w14:paraId="5F037A95" w14:textId="0EDD8BC4" w:rsidR="00BB3770" w:rsidRPr="00BD52B4" w:rsidRDefault="000B2ACF" w:rsidP="00CF4026">
      <w:pPr>
        <w:pStyle w:val="Heading1"/>
        <w:rPr>
          <w:sz w:val="24"/>
          <w:szCs w:val="24"/>
        </w:rPr>
      </w:pPr>
      <w:r w:rsidRPr="00BD52B4">
        <w:rPr>
          <w:sz w:val="24"/>
          <w:szCs w:val="24"/>
        </w:rPr>
        <w:t>MODEL RESULTS</w:t>
      </w:r>
      <w:bookmarkEnd w:id="33"/>
    </w:p>
    <w:p w14:paraId="18D9F49D" w14:textId="0663FA7B" w:rsidR="00C25261" w:rsidRPr="00BD52B4" w:rsidRDefault="003E2C24" w:rsidP="00EC764E">
      <w:r w:rsidRPr="00BD52B4">
        <w:t>Several</w:t>
      </w:r>
      <w:r w:rsidR="00C25261" w:rsidRPr="00BD52B4">
        <w:t xml:space="preserve"> models were estimated with the attributes presented in</w:t>
      </w:r>
      <w:r w:rsidR="00EC764E" w:rsidRPr="00BD52B4">
        <w:t xml:space="preserve"> </w:t>
      </w:r>
      <w:r w:rsidR="00EC764E" w:rsidRPr="00BD52B4">
        <w:fldChar w:fldCharType="begin"/>
      </w:r>
      <w:r w:rsidR="00EC764E" w:rsidRPr="00BD52B4">
        <w:instrText xml:space="preserve"> REF _Ref10494331 \h </w:instrText>
      </w:r>
      <w:r w:rsidR="00DF0D39" w:rsidRPr="00BD52B4">
        <w:instrText xml:space="preserve"> \* MERGEFORMAT </w:instrText>
      </w:r>
      <w:r w:rsidR="00EC764E" w:rsidRPr="00BD52B4">
        <w:fldChar w:fldCharType="separate"/>
      </w:r>
      <w:ins w:id="34" w:author="Naveen Eluru" w:date="2020-12-04T13:28:00Z">
        <w:r w:rsidR="004412B9" w:rsidRPr="00BD52B4">
          <w:t xml:space="preserve">Table </w:t>
        </w:r>
        <w:r w:rsidR="004412B9">
          <w:rPr>
            <w:noProof/>
          </w:rPr>
          <w:t>3</w:t>
        </w:r>
      </w:ins>
      <w:del w:id="35" w:author="Naveen Eluru" w:date="2020-12-04T13:28:00Z">
        <w:r w:rsidR="00EC764E" w:rsidRPr="00BD52B4" w:rsidDel="004412B9">
          <w:delText xml:space="preserve">Table </w:delText>
        </w:r>
        <w:r w:rsidR="00EC764E" w:rsidRPr="00BD52B4" w:rsidDel="004412B9">
          <w:rPr>
            <w:noProof/>
          </w:rPr>
          <w:delText>3</w:delText>
        </w:r>
      </w:del>
      <w:r w:rsidR="00EC764E" w:rsidRPr="00BD52B4">
        <w:fldChar w:fldCharType="end"/>
      </w:r>
      <w:r w:rsidR="00EC764E" w:rsidRPr="00BD52B4">
        <w:t>.</w:t>
      </w:r>
      <w:r w:rsidR="00C25261" w:rsidRPr="00BD52B4">
        <w:t xml:space="preserve"> The models developed </w:t>
      </w:r>
      <w:r w:rsidR="00037FE7" w:rsidRPr="00BD52B4">
        <w:t xml:space="preserve">and their corresponding log-likelihood </w:t>
      </w:r>
      <w:r w:rsidR="00141EEA" w:rsidRPr="00BD52B4">
        <w:t xml:space="preserve">(LL) </w:t>
      </w:r>
      <w:r w:rsidR="00037FE7" w:rsidRPr="00BD52B4">
        <w:t xml:space="preserve">values are (a) </w:t>
      </w:r>
      <w:r w:rsidR="00C25261" w:rsidRPr="00BD52B4">
        <w:t>random utility based multinomial logit (RUM</w:t>
      </w:r>
      <w:r w:rsidRPr="00BD52B4">
        <w:t>-MNL</w:t>
      </w:r>
      <w:r w:rsidR="00C25261" w:rsidRPr="00BD52B4">
        <w:t>)</w:t>
      </w:r>
      <w:r w:rsidR="00037FE7" w:rsidRPr="00BD52B4">
        <w:t>: -4057.7</w:t>
      </w:r>
      <w:r w:rsidR="00C25261" w:rsidRPr="00BD52B4">
        <w:t xml:space="preserve">, </w:t>
      </w:r>
      <w:r w:rsidR="00141EEA" w:rsidRPr="00BD52B4">
        <w:t xml:space="preserve">(b) </w:t>
      </w:r>
      <w:r w:rsidR="00BA4C6A" w:rsidRPr="00BD52B4">
        <w:t xml:space="preserve">random </w:t>
      </w:r>
      <w:r w:rsidR="00C25261" w:rsidRPr="00BD52B4">
        <w:t>regret based multinomial logit (RRM</w:t>
      </w:r>
      <w:r w:rsidRPr="00BD52B4">
        <w:t>-MNL</w:t>
      </w:r>
      <w:r w:rsidR="00C25261" w:rsidRPr="00BD52B4">
        <w:t>)</w:t>
      </w:r>
      <w:r w:rsidR="00037FE7" w:rsidRPr="00BD52B4">
        <w:t>: -4011.1</w:t>
      </w:r>
      <w:r w:rsidR="00C25261" w:rsidRPr="00BD52B4">
        <w:t xml:space="preserve">, </w:t>
      </w:r>
      <w:r w:rsidR="00141EEA" w:rsidRPr="00BD52B4">
        <w:t xml:space="preserve">(c) </w:t>
      </w:r>
      <w:r w:rsidR="00C25261" w:rsidRPr="00BD52B4">
        <w:t xml:space="preserve">panel </w:t>
      </w:r>
      <w:r w:rsidR="002C45EF" w:rsidRPr="00BD52B4">
        <w:t xml:space="preserve">mixed </w:t>
      </w:r>
      <w:r w:rsidR="00C25261" w:rsidRPr="00BD52B4">
        <w:t>RUM</w:t>
      </w:r>
      <w:r w:rsidRPr="00BD52B4">
        <w:t>-MNL</w:t>
      </w:r>
      <w:r w:rsidR="00037FE7" w:rsidRPr="00BD52B4">
        <w:t xml:space="preserve">: -3661.52 </w:t>
      </w:r>
      <w:r w:rsidR="00C25261" w:rsidRPr="00BD52B4">
        <w:t xml:space="preserve">and </w:t>
      </w:r>
      <w:r w:rsidR="00141EEA" w:rsidRPr="00BD52B4">
        <w:t xml:space="preserve">(d) </w:t>
      </w:r>
      <w:r w:rsidR="00C25261" w:rsidRPr="00BD52B4">
        <w:t xml:space="preserve">panel </w:t>
      </w:r>
      <w:r w:rsidR="002C45EF" w:rsidRPr="00BD52B4">
        <w:t xml:space="preserve">mixed </w:t>
      </w:r>
      <w:r w:rsidR="00C25261" w:rsidRPr="00BD52B4">
        <w:t>RRM</w:t>
      </w:r>
      <w:r w:rsidRPr="00BD52B4">
        <w:t>-MNL</w:t>
      </w:r>
      <w:r w:rsidR="00037FE7" w:rsidRPr="00BD52B4">
        <w:t>: -3647.64</w:t>
      </w:r>
      <w:r w:rsidR="00C25261" w:rsidRPr="00BD52B4">
        <w:t xml:space="preserve">. </w:t>
      </w:r>
      <w:r w:rsidR="002C45EF" w:rsidRPr="00BD52B4">
        <w:t xml:space="preserve">From the </w:t>
      </w:r>
      <w:r w:rsidR="00141EEA" w:rsidRPr="00BD52B4">
        <w:t>LL values</w:t>
      </w:r>
      <w:r w:rsidR="002C45EF" w:rsidRPr="00BD52B4">
        <w:t xml:space="preserve">, </w:t>
      </w:r>
      <w:r w:rsidRPr="00BD52B4">
        <w:t xml:space="preserve">it is evident that </w:t>
      </w:r>
      <w:r w:rsidR="002C45EF" w:rsidRPr="00BD52B4">
        <w:t>models</w:t>
      </w:r>
      <w:r w:rsidRPr="00BD52B4">
        <w:t xml:space="preserve"> recogniz</w:t>
      </w:r>
      <w:r w:rsidR="00141EEA" w:rsidRPr="00BD52B4">
        <w:t>ing</w:t>
      </w:r>
      <w:r w:rsidRPr="00BD52B4">
        <w:t xml:space="preserve"> the influence of common unobserved factors specific to repeated measures for each individual offered improve data fit </w:t>
      </w:r>
      <w:r w:rsidR="002C45EF" w:rsidRPr="00BD52B4">
        <w:t xml:space="preserve">compared to </w:t>
      </w:r>
      <w:r w:rsidRPr="00BD52B4">
        <w:t xml:space="preserve">simpler </w:t>
      </w:r>
      <w:r w:rsidR="002C45EF" w:rsidRPr="00BD52B4">
        <w:t>models</w:t>
      </w:r>
      <w:r w:rsidRPr="00BD52B4">
        <w:t xml:space="preserve"> </w:t>
      </w:r>
      <w:r w:rsidR="00141EEA" w:rsidRPr="00BD52B4">
        <w:t xml:space="preserve">which </w:t>
      </w:r>
      <w:r w:rsidRPr="00BD52B4">
        <w:t>did not account for the influence of unobserved factors. Across the RUM and RRM models, for our data, the RRM models outperform the RUM counterparts</w:t>
      </w:r>
      <w:r w:rsidR="002C45EF" w:rsidRPr="00BD52B4">
        <w:t xml:space="preserve">. </w:t>
      </w:r>
    </w:p>
    <w:p w14:paraId="4ABCE34F" w14:textId="0F62EBE6" w:rsidR="00423381" w:rsidRPr="00BD52B4" w:rsidRDefault="00BB3770" w:rsidP="00AE19F5">
      <w:pPr>
        <w:ind w:firstLine="720"/>
      </w:pPr>
      <w:r w:rsidRPr="00BD52B4">
        <w:t xml:space="preserve">The final specification of the model development was based on removing the statistically insignificant variables in a systematic process based on 90% confidence level. </w:t>
      </w:r>
      <w:r w:rsidR="00897F67" w:rsidRPr="00BD52B4">
        <w:t>Table 3</w:t>
      </w:r>
      <w:r w:rsidR="00880AA6" w:rsidRPr="00BD52B4">
        <w:fldChar w:fldCharType="begin"/>
      </w:r>
      <w:r w:rsidR="00880AA6" w:rsidRPr="00BD52B4">
        <w:instrText xml:space="preserve"> REF _Ref10494331 \h  \* MERGEFORMAT </w:instrText>
      </w:r>
      <w:r w:rsidR="004412B9">
        <w:fldChar w:fldCharType="separate"/>
      </w:r>
      <w:ins w:id="36" w:author="Naveen Eluru" w:date="2020-12-04T13:28:00Z">
        <w:r w:rsidR="004412B9" w:rsidRPr="00BD52B4">
          <w:t xml:space="preserve">Table </w:t>
        </w:r>
        <w:r w:rsidR="004412B9">
          <w:rPr>
            <w:noProof/>
          </w:rPr>
          <w:t>3</w:t>
        </w:r>
      </w:ins>
      <w:r w:rsidR="00880AA6" w:rsidRPr="00BD52B4">
        <w:fldChar w:fldCharType="end"/>
      </w:r>
      <w:r w:rsidR="00880AA6" w:rsidRPr="00BD52B4">
        <w:t xml:space="preserve"> </w:t>
      </w:r>
      <w:r w:rsidRPr="00BD52B4">
        <w:t>presents the estimation results of the route choice model</w:t>
      </w:r>
      <w:r w:rsidR="002C45EF" w:rsidRPr="00BD52B4">
        <w:t xml:space="preserve">s </w:t>
      </w:r>
      <w:r w:rsidR="00BA4C6A" w:rsidRPr="00BD52B4">
        <w:t xml:space="preserve">for </w:t>
      </w:r>
      <w:r w:rsidR="00737B62" w:rsidRPr="00BD52B4">
        <w:t xml:space="preserve">panel mixed RUM-MNL </w:t>
      </w:r>
      <w:r w:rsidR="002C45EF" w:rsidRPr="00BD52B4">
        <w:t xml:space="preserve">and </w:t>
      </w:r>
      <w:r w:rsidR="00737B62" w:rsidRPr="00BD52B4">
        <w:t>panel mixed RRM-MNL</w:t>
      </w:r>
      <w:r w:rsidR="00BA4C6A" w:rsidRPr="00BD52B4">
        <w:t xml:space="preserve"> models</w:t>
      </w:r>
      <w:r w:rsidR="002C45EF" w:rsidRPr="00BD52B4">
        <w:t xml:space="preserve">. </w:t>
      </w:r>
      <w:r w:rsidR="00915EF2" w:rsidRPr="00BD52B4">
        <w:t>In</w:t>
      </w:r>
      <w:r w:rsidR="002C45EF" w:rsidRPr="00BD52B4">
        <w:t xml:space="preserve"> the </w:t>
      </w:r>
      <w:r w:rsidR="00DB192A" w:rsidRPr="00BD52B4">
        <w:t>panel mixed RUM-MNL model</w:t>
      </w:r>
      <w:r w:rsidR="00141EEA" w:rsidRPr="00BD52B4">
        <w:t>,</w:t>
      </w:r>
      <w:r w:rsidR="00DB192A" w:rsidRPr="00BD52B4">
        <w:t xml:space="preserve"> a</w:t>
      </w:r>
      <w:r w:rsidR="002C45EF" w:rsidRPr="00BD52B4">
        <w:t xml:space="preserve"> </w:t>
      </w:r>
      <w:r w:rsidRPr="00BD52B4">
        <w:t xml:space="preserve">positive (negative) coefficient corresponds to increased (decreased) likelihood of </w:t>
      </w:r>
      <w:r w:rsidR="00DB192A" w:rsidRPr="00BD52B4">
        <w:t xml:space="preserve">selecting the </w:t>
      </w:r>
      <w:r w:rsidRPr="00BD52B4">
        <w:t xml:space="preserve">route </w:t>
      </w:r>
      <w:r w:rsidR="00DB192A" w:rsidRPr="00BD52B4">
        <w:t>alternative</w:t>
      </w:r>
      <w:r w:rsidRPr="00BD52B4">
        <w:t xml:space="preserve">. </w:t>
      </w:r>
      <w:r w:rsidR="00DB192A" w:rsidRPr="00BD52B4">
        <w:t>Similarly, in the panel mixed RRM-MNL model</w:t>
      </w:r>
      <w:r w:rsidR="002C45EF" w:rsidRPr="00BD52B4">
        <w:t>,</w:t>
      </w:r>
      <w:r w:rsidRPr="00BD52B4">
        <w:t xml:space="preserve"> the positive (negative) coefficient indicates that potential regret </w:t>
      </w:r>
      <w:r w:rsidRPr="00BD52B4">
        <w:lastRenderedPageBreak/>
        <w:t xml:space="preserve">increases (decreases) when the </w:t>
      </w:r>
      <w:r w:rsidR="002C45EF" w:rsidRPr="00BD52B4">
        <w:t>non-chosen</w:t>
      </w:r>
      <w:r w:rsidRPr="00BD52B4">
        <w:t xml:space="preserve"> alternative </w:t>
      </w:r>
      <w:r w:rsidR="002C45EF" w:rsidRPr="00BD52B4">
        <w:t>performs</w:t>
      </w:r>
      <w:r w:rsidRPr="00BD52B4">
        <w:t xml:space="preserve"> better than the chosen alternative. </w:t>
      </w:r>
      <w:r w:rsidR="00BD77BA" w:rsidRPr="00BD52B4">
        <w:t>In the ensuing discussion</w:t>
      </w:r>
      <w:r w:rsidR="00141EEA" w:rsidRPr="00BD52B4">
        <w:t>,</w:t>
      </w:r>
      <w:r w:rsidR="00BD77BA" w:rsidRPr="00BD52B4">
        <w:t xml:space="preserve"> the model estimates from the two models are </w:t>
      </w:r>
      <w:r w:rsidRPr="00BD52B4">
        <w:t>discussed by variable groups</w:t>
      </w:r>
      <w:r w:rsidR="00BD77BA" w:rsidRPr="00BD52B4">
        <w:t>: (a)</w:t>
      </w:r>
      <w:r w:rsidR="005A4DCB" w:rsidRPr="00BD52B4">
        <w:t xml:space="preserve"> Trip characteristics (travel time, travel cost and delay)</w:t>
      </w:r>
      <w:r w:rsidR="00BD77BA" w:rsidRPr="00BD52B4">
        <w:t>, (b)</w:t>
      </w:r>
      <w:r w:rsidR="005A4DCB" w:rsidRPr="00BD52B4">
        <w:t xml:space="preserve"> Roadway type (Arterial or expressway)</w:t>
      </w:r>
      <w:r w:rsidR="00BD77BA" w:rsidRPr="00BD52B4">
        <w:t xml:space="preserve"> and (c)</w:t>
      </w:r>
      <w:r w:rsidR="005A4DCB" w:rsidRPr="00BD52B4">
        <w:t xml:space="preserve"> availability of traffic information (with no trip information being the base)</w:t>
      </w:r>
      <w:r w:rsidRPr="00BD52B4">
        <w:t>.</w:t>
      </w:r>
      <w:r w:rsidR="00BD77BA" w:rsidRPr="00BD52B4">
        <w:t xml:space="preserve"> The </w:t>
      </w:r>
      <w:r w:rsidR="00AE19F5" w:rsidRPr="00BD52B4">
        <w:t xml:space="preserve">model specification process considered </w:t>
      </w:r>
      <w:r w:rsidR="00BD77BA" w:rsidRPr="00BD52B4">
        <w:t xml:space="preserve">multiple interactions of variables across the three categories. </w:t>
      </w:r>
    </w:p>
    <w:p w14:paraId="1DE581C9" w14:textId="77777777" w:rsidR="00B13CE5" w:rsidRPr="00BD52B4" w:rsidRDefault="00B13CE5" w:rsidP="00AE19F5">
      <w:pPr>
        <w:ind w:firstLine="720"/>
      </w:pPr>
    </w:p>
    <w:p w14:paraId="0CEBF9E6" w14:textId="77777777" w:rsidR="00BB3770" w:rsidRPr="00BD52B4" w:rsidRDefault="00BB3770" w:rsidP="00F37AB2">
      <w:pPr>
        <w:rPr>
          <w:i/>
        </w:rPr>
      </w:pPr>
      <w:r w:rsidRPr="00BD52B4">
        <w:rPr>
          <w:i/>
        </w:rPr>
        <w:t>Trip Characteristics</w:t>
      </w:r>
    </w:p>
    <w:p w14:paraId="53DEADD1" w14:textId="74858929" w:rsidR="00BB3770" w:rsidRPr="00BD52B4" w:rsidRDefault="00BD77BA" w:rsidP="00334284">
      <w:r w:rsidRPr="00BD52B4">
        <w:t>Trip characteristics such as t</w:t>
      </w:r>
      <w:r w:rsidR="00BB3770" w:rsidRPr="00BD52B4">
        <w:t xml:space="preserve">ravel time, delay and travel cost </w:t>
      </w:r>
      <w:r w:rsidRPr="00BD52B4">
        <w:t xml:space="preserve">are expected to have a significant impact on route choice decision process. In addition to their main effects, </w:t>
      </w:r>
      <w:r w:rsidR="005A4DCB" w:rsidRPr="00BD52B4">
        <w:t xml:space="preserve">several variables </w:t>
      </w:r>
      <w:r w:rsidR="00037FE7" w:rsidRPr="00BD52B4">
        <w:t>were generated that incorporate the interaction</w:t>
      </w:r>
      <w:r w:rsidR="004B323E" w:rsidRPr="00BD52B4">
        <w:t>s</w:t>
      </w:r>
      <w:r w:rsidR="00037FE7" w:rsidRPr="00BD52B4">
        <w:t xml:space="preserve"> between trip characteristics and roadway type and user travel habits. </w:t>
      </w:r>
    </w:p>
    <w:p w14:paraId="5C5A3709" w14:textId="32C2096D" w:rsidR="00BB3770" w:rsidRPr="00BD52B4" w:rsidRDefault="00BB3770" w:rsidP="00334284">
      <w:pPr>
        <w:ind w:firstLine="720"/>
      </w:pPr>
      <w:r w:rsidRPr="00BD52B4">
        <w:t>The coefficient for travel time</w:t>
      </w:r>
      <w:r w:rsidR="00BD77BA" w:rsidRPr="00BD52B4">
        <w:t>, as expected,</w:t>
      </w:r>
      <w:r w:rsidRPr="00BD52B4">
        <w:t xml:space="preserve"> has a negative impact on route choice preference indicating a lower regret of people towards longer routes</w:t>
      </w:r>
      <w:r w:rsidR="009A3A91" w:rsidRPr="00BD52B4">
        <w:t xml:space="preserve">. Our results are in line with the results reported in earlier studies </w:t>
      </w:r>
      <w:r w:rsidR="009D1C8B" w:rsidRPr="00BD52B4">
        <w:fldChar w:fldCharType="begin">
          <w:fldData xml:space="preserve">PEVuZE5vdGU+PENpdGU+PEF1dGhvcj5BYmRlbC1BdHk8L0F1dGhvcj48WWVhcj4xOTk3PC9ZZWFy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</w:fldData>
        </w:fldChar>
      </w:r>
      <w:r w:rsidR="00BE4132" w:rsidRPr="00BD52B4">
        <w:instrText xml:space="preserve"> ADDIN EN.CITE </w:instrText>
      </w:r>
      <w:r w:rsidR="00BE4132" w:rsidRPr="00BD52B4">
        <w:fldChar w:fldCharType="begin">
          <w:fldData xml:space="preserve">PEVuZE5vdGU+PENpdGU+PEF1dGhvcj5BYmRlbC1BdHk8L0F1dGhvcj48WWVhcj4xOTk3PC9ZZWFy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</w:fldData>
        </w:fldChar>
      </w:r>
      <w:r w:rsidR="00BE4132" w:rsidRPr="00BD52B4">
        <w:instrText xml:space="preserve"> ADDIN EN.CITE.DATA </w:instrText>
      </w:r>
      <w:r w:rsidR="00BE4132" w:rsidRPr="00BD52B4">
        <w:fldChar w:fldCharType="end"/>
      </w:r>
      <w:r w:rsidR="009D1C8B" w:rsidRPr="00BD52B4">
        <w:fldChar w:fldCharType="separate"/>
      </w:r>
      <w:r w:rsidR="00BE4132" w:rsidRPr="00BD52B4">
        <w:rPr>
          <w:noProof/>
        </w:rPr>
        <w:t>(Abdel-Aty et al., 1997, Khattak et al., 1996, Abdel-Aty et al., 1995)</w:t>
      </w:r>
      <w:r w:rsidR="009D1C8B" w:rsidRPr="00BD52B4">
        <w:fldChar w:fldCharType="end"/>
      </w:r>
      <w:r w:rsidR="00580AD3" w:rsidRPr="00BD52B4">
        <w:t>. At the same time, the model estimates also indicate a statistically significant random parameter for travel time</w:t>
      </w:r>
      <w:r w:rsidR="00E3429B" w:rsidRPr="00BD52B4">
        <w:t xml:space="preserve"> indicating that the impact of travel time varies across the sample population. The parameter estimate is intuitive with the travel time coefficient being negative for 98.8% of the respondents. </w:t>
      </w:r>
      <w:r w:rsidR="00BD77BA" w:rsidRPr="00BD52B4">
        <w:t>The interaction with roadway type (arterial) offers interesting results. Specifically, individuals are willing to lower their sensitivity to</w:t>
      </w:r>
      <w:r w:rsidR="004B323E" w:rsidRPr="00BD52B4">
        <w:t>wards</w:t>
      </w:r>
      <w:r w:rsidR="00BD77BA" w:rsidRPr="00BD52B4">
        <w:t xml:space="preserve"> travel time on arterial roads i.e. users are willing to travel slightly longer on arterials relative to expressways. In terms of road user travel habits, frequency of expressway use moderates the impact of travel time. Specifically, </w:t>
      </w:r>
      <w:r w:rsidR="00574C09" w:rsidRPr="00BD52B4">
        <w:t>the model</w:t>
      </w:r>
      <w:r w:rsidR="00BD77BA" w:rsidRPr="00BD52B4">
        <w:t xml:space="preserve"> estimates indicate that individuals </w:t>
      </w:r>
      <w:r w:rsidR="004B323E" w:rsidRPr="00BD52B4">
        <w:t xml:space="preserve">who </w:t>
      </w:r>
      <w:r w:rsidR="00BD77BA" w:rsidRPr="00BD52B4">
        <w:t xml:space="preserve">use expressway </w:t>
      </w:r>
      <w:r w:rsidR="004B323E" w:rsidRPr="00BD52B4">
        <w:t xml:space="preserve">regularly </w:t>
      </w:r>
      <w:r w:rsidR="00BD77BA" w:rsidRPr="00BD52B4">
        <w:t xml:space="preserve">are likely to be </w:t>
      </w:r>
      <w:r w:rsidR="00E96B96" w:rsidRPr="00BD52B4">
        <w:t xml:space="preserve">more sensitive to travel time relative to other road users. </w:t>
      </w:r>
      <w:r w:rsidRPr="00BD52B4">
        <w:t>The delay variable refers to the additional travel time required to travel from trip origin to trip destination due to heavy traffic or some other incidents (bad weather</w:t>
      </w:r>
      <w:r w:rsidR="00037FE7" w:rsidRPr="00BD52B4">
        <w:t xml:space="preserve"> or crashes</w:t>
      </w:r>
      <w:r w:rsidRPr="00BD52B4">
        <w:t xml:space="preserve">). </w:t>
      </w:r>
      <w:r w:rsidR="00455D39" w:rsidRPr="00BD52B4">
        <w:t xml:space="preserve">The coefficient for delay, as expected, has negative impact </w:t>
      </w:r>
      <w:r w:rsidRPr="00BD52B4">
        <w:t xml:space="preserve">on route choice </w:t>
      </w:r>
      <w:r w:rsidR="00BB7B2C" w:rsidRPr="00BD52B4">
        <w:t xml:space="preserve">preference indicating a lower regret </w:t>
      </w:r>
      <w:r w:rsidR="00037FE7" w:rsidRPr="00BD52B4">
        <w:t xml:space="preserve">for </w:t>
      </w:r>
      <w:r w:rsidR="00BB7B2C" w:rsidRPr="00BD52B4">
        <w:t>people towards longer routes</w:t>
      </w:r>
      <w:r w:rsidR="009A3A91" w:rsidRPr="00BD52B4">
        <w:t xml:space="preserve"> (see </w:t>
      </w:r>
      <w:r w:rsidR="00FD4D91" w:rsidRPr="00BD52B4">
        <w:fldChar w:fldCharType="begin">
          <w:fldData xml:space="preserve">PEVuZE5vdGU+PENpdGU+PEF1dGhvcj5QZWV0YTwvQXV0aG9yPjxZZWFyPjIwMDY8L1llYXI+PFJl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</w:fldData>
        </w:fldChar>
      </w:r>
      <w:r w:rsidR="00BE4132" w:rsidRPr="00BD52B4">
        <w:instrText xml:space="preserve"> ADDIN EN.CITE </w:instrText>
      </w:r>
      <w:r w:rsidR="00BE4132" w:rsidRPr="00BD52B4">
        <w:fldChar w:fldCharType="begin">
          <w:fldData xml:space="preserve">PEVuZE5vdGU+PENpdGU+PEF1dGhvcj5QZWV0YTwvQXV0aG9yPjxZZWFyPjIwMDY8L1llYXI+PFJl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</w:fldData>
        </w:fldChar>
      </w:r>
      <w:r w:rsidR="00BE4132" w:rsidRPr="00BD52B4">
        <w:instrText xml:space="preserve"> ADDIN EN.CITE.DATA </w:instrText>
      </w:r>
      <w:r w:rsidR="00BE4132" w:rsidRPr="00BD52B4">
        <w:fldChar w:fldCharType="end"/>
      </w:r>
      <w:r w:rsidR="00FD4D91" w:rsidRPr="00BD52B4">
        <w:fldChar w:fldCharType="separate"/>
      </w:r>
      <w:r w:rsidR="00BE4132" w:rsidRPr="00BD52B4">
        <w:rPr>
          <w:noProof/>
        </w:rPr>
        <w:t>Peeta and Ramos, 2006, Poulopoulou et al., 2015, Zhao et al., 2019</w:t>
      </w:r>
      <w:r w:rsidR="00FD4D91" w:rsidRPr="00BD52B4">
        <w:fldChar w:fldCharType="end"/>
      </w:r>
      <w:r w:rsidR="009A3A91" w:rsidRPr="00BD52B4">
        <w:t xml:space="preserve"> for similar results)</w:t>
      </w:r>
      <w:r w:rsidR="004819E2" w:rsidRPr="00BD52B4">
        <w:t xml:space="preserve">. Some of the results in earlier research also has drawn similar </w:t>
      </w:r>
      <w:r w:rsidR="00E3429B" w:rsidRPr="00BD52B4">
        <w:t xml:space="preserve">conclusions based on </w:t>
      </w:r>
      <w:r w:rsidR="004819E2" w:rsidRPr="00BD52B4">
        <w:t>travel time savings</w:t>
      </w:r>
      <w:r w:rsidR="00E3429B" w:rsidRPr="00BD52B4">
        <w:t xml:space="preserve"> (a variable that is the opposite of delay)</w:t>
      </w:r>
      <w:r w:rsidR="00504CC4" w:rsidRPr="00BD52B4">
        <w:t xml:space="preserve"> </w:t>
      </w:r>
      <w:r w:rsidR="004819E2" w:rsidRPr="00BD52B4">
        <w:fldChar w:fldCharType="begin">
          <w:fldData xml:space="preserve">PEVuZE5vdGU+PENpdGU+PEF1dGhvcj5LaG9vPC9BdXRob3I+PFllYXI+MjAxNjwvWWVhcj48UmVj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</w:fldData>
        </w:fldChar>
      </w:r>
      <w:r w:rsidR="00BE4132" w:rsidRPr="00BD52B4">
        <w:instrText xml:space="preserve"> ADDIN EN.CITE </w:instrText>
      </w:r>
      <w:r w:rsidR="00BE4132" w:rsidRPr="00BD52B4">
        <w:fldChar w:fldCharType="begin">
          <w:fldData xml:space="preserve">PEVuZE5vdGU+PENpdGU+PEF1dGhvcj5LaG9vPC9BdXRob3I+PFllYXI+MjAxNjwvWWVhcj48UmVj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</w:fldData>
        </w:fldChar>
      </w:r>
      <w:r w:rsidR="00BE4132" w:rsidRPr="00BD52B4">
        <w:instrText xml:space="preserve"> ADDIN EN.CITE.DATA </w:instrText>
      </w:r>
      <w:r w:rsidR="00BE4132" w:rsidRPr="00BD52B4">
        <w:fldChar w:fldCharType="end"/>
      </w:r>
      <w:r w:rsidR="004819E2" w:rsidRPr="00BD52B4">
        <w:fldChar w:fldCharType="separate"/>
      </w:r>
      <w:r w:rsidR="00BE4132" w:rsidRPr="00BD52B4">
        <w:rPr>
          <w:noProof/>
        </w:rPr>
        <w:t>(Khoo and Asitha, 2016, Gan and Ye, 2014, Gan and Ye, 2012)</w:t>
      </w:r>
      <w:r w:rsidR="004819E2" w:rsidRPr="00BD52B4">
        <w:fldChar w:fldCharType="end"/>
      </w:r>
      <w:r w:rsidR="004819E2" w:rsidRPr="00BD52B4">
        <w:t xml:space="preserve">. </w:t>
      </w:r>
      <w:r w:rsidR="00E3429B" w:rsidRPr="00BD52B4">
        <w:t>T</w:t>
      </w:r>
      <w:r w:rsidR="00BB7B2C" w:rsidRPr="00BD52B4">
        <w:t xml:space="preserve">he interaction </w:t>
      </w:r>
      <w:r w:rsidR="00E3429B" w:rsidRPr="00BD52B4">
        <w:t xml:space="preserve">of delay variable </w:t>
      </w:r>
      <w:r w:rsidR="00BB7B2C" w:rsidRPr="00BD52B4">
        <w:t>with</w:t>
      </w:r>
      <w:r w:rsidRPr="00BD52B4">
        <w:t xml:space="preserve"> daily expressway users </w:t>
      </w:r>
      <w:r w:rsidR="00BB7B2C" w:rsidRPr="00BD52B4">
        <w:t>provide</w:t>
      </w:r>
      <w:r w:rsidR="00037FE7" w:rsidRPr="00BD52B4">
        <w:t>s</w:t>
      </w:r>
      <w:r w:rsidR="00BB7B2C" w:rsidRPr="00BD52B4">
        <w:t xml:space="preserve"> a valuable insight. Specifically, daily expressway users are more sensitive to</w:t>
      </w:r>
      <w:r w:rsidRPr="00BD52B4">
        <w:t xml:space="preserve"> delay</w:t>
      </w:r>
      <w:r w:rsidR="00037FE7" w:rsidRPr="00BD52B4">
        <w:t xml:space="preserve"> i.e. these individuals prefer low delay routes with higher propensity</w:t>
      </w:r>
      <w:r w:rsidRPr="00BD52B4">
        <w:t xml:space="preserve">. </w:t>
      </w:r>
      <w:r w:rsidR="00BB7B2C" w:rsidRPr="00BD52B4">
        <w:t>Also, the model results indicate a</w:t>
      </w:r>
      <w:r w:rsidRPr="00BD52B4">
        <w:t xml:space="preserve"> statistical</w:t>
      </w:r>
      <w:r w:rsidR="00BB7B2C" w:rsidRPr="00BD52B4">
        <w:t>ly</w:t>
      </w:r>
      <w:r w:rsidRPr="00BD52B4">
        <w:t xml:space="preserve"> significant </w:t>
      </w:r>
      <w:r w:rsidR="00BB7B2C" w:rsidRPr="00BD52B4">
        <w:t xml:space="preserve">random parameter </w:t>
      </w:r>
      <w:r w:rsidR="00E3429B" w:rsidRPr="00BD52B4">
        <w:t>on delay</w:t>
      </w:r>
      <w:r w:rsidRPr="00BD52B4">
        <w:t>. The</w:t>
      </w:r>
      <w:r w:rsidR="00BB7B2C" w:rsidRPr="00BD52B4">
        <w:t xml:space="preserve"> parameter estimate is intuitive with the delay coefficient being negative for 98% </w:t>
      </w:r>
      <w:r w:rsidRPr="00BD52B4">
        <w:t xml:space="preserve">of </w:t>
      </w:r>
      <w:r w:rsidR="00BB7B2C" w:rsidRPr="00BD52B4">
        <w:t xml:space="preserve">the </w:t>
      </w:r>
      <w:r w:rsidRPr="00BD52B4">
        <w:t xml:space="preserve">respondents. This indicates that there is a very small subset of respondents that are </w:t>
      </w:r>
      <w:r w:rsidR="00037FE7" w:rsidRPr="00BD52B4">
        <w:t>not affected if</w:t>
      </w:r>
      <w:r w:rsidRPr="00BD52B4">
        <w:t xml:space="preserve"> delay is very small.</w:t>
      </w:r>
    </w:p>
    <w:p w14:paraId="0BFE4112" w14:textId="1923EEAE" w:rsidR="00BB3770" w:rsidRPr="00BD52B4" w:rsidRDefault="00BB3770" w:rsidP="00334284">
      <w:pPr>
        <w:ind w:firstLine="720"/>
      </w:pPr>
      <w:r w:rsidRPr="00BD52B4">
        <w:t xml:space="preserve">Travel cost in our study is defined as the toll cost of expressways. The arterial alternative has been assigned </w:t>
      </w:r>
      <w:r w:rsidR="00E3429B" w:rsidRPr="00BD52B4">
        <w:t xml:space="preserve">a </w:t>
      </w:r>
      <w:r w:rsidRPr="00BD52B4">
        <w:t>zero toll cost. The</w:t>
      </w:r>
      <w:r w:rsidR="00BB7B2C" w:rsidRPr="00BD52B4">
        <w:t xml:space="preserve"> coefficient of the</w:t>
      </w:r>
      <w:r w:rsidRPr="00BD52B4">
        <w:t xml:space="preserve"> variable </w:t>
      </w:r>
      <w:r w:rsidR="00BB7B2C" w:rsidRPr="00BD52B4">
        <w:t>indicat</w:t>
      </w:r>
      <w:r w:rsidR="00E3429B" w:rsidRPr="00BD52B4">
        <w:t>es</w:t>
      </w:r>
      <w:r w:rsidR="00BB7B2C" w:rsidRPr="00BD52B4">
        <w:t xml:space="preserve"> a lower </w:t>
      </w:r>
      <w:r w:rsidR="00FE0C11" w:rsidRPr="00BD52B4">
        <w:t>preference among respondents</w:t>
      </w:r>
      <w:r w:rsidR="00BB7B2C" w:rsidRPr="00BD52B4">
        <w:t xml:space="preserve"> towards the routes with tolls</w:t>
      </w:r>
      <w:r w:rsidR="009A3A91" w:rsidRPr="00BD52B4">
        <w:t xml:space="preserve"> (similar findings can be seen in</w:t>
      </w:r>
      <w:r w:rsidR="00A31411" w:rsidRPr="00BD52B4">
        <w:t xml:space="preserve"> </w:t>
      </w:r>
      <w:r w:rsidR="00D6744C" w:rsidRPr="00BD52B4">
        <w:fldChar w:fldCharType="begin"/>
      </w:r>
      <w:r w:rsidR="00BE4132" w:rsidRPr="00BD52B4">
        <w:instrText xml:space="preserve"> ADDIN EN.CITE &lt;EndNote&gt;&lt;Cite&gt;&lt;Author&gt;Khoo&lt;/Author&gt;&lt;Year&gt;2016&lt;/Year&gt;&lt;RecNum&gt;155&lt;/RecNum&gt;&lt;DisplayText&gt;(Khoo and Asitha, 2016)&lt;/DisplayText&gt;&lt;record&gt;&lt;rec-number&gt;155&lt;/rec-number&gt;&lt;foreign-keys&gt;&lt;key app="EN" db-id="adspx5fzns2z5tevv9050z29wvxspezerrdw" timestamp="1552412327"&gt;155&lt;/key&gt;&lt;/foreign-keys&gt;&lt;ref-type name="Journal Article"&gt;17&lt;/ref-type&gt;&lt;contributors&gt;&lt;authors&gt;&lt;author&gt;Khoo, Hooi Ling&lt;/author&gt;&lt;author&gt;Asitha, KS&lt;/author&gt;&lt;/authors&gt;&lt;/contributors&gt;&lt;titles&gt;&lt;title&gt;User requirements and route choice response to smart phone traffic applications (apps)&lt;/title&gt;&lt;secondary-title&gt;Travel Behaviour and society&lt;/secondary-title&gt;&lt;/titles&gt;&lt;periodical&gt;&lt;full-title&gt;Travel Behaviour and society&lt;/full-title&gt;&lt;/periodical&gt;&lt;pages&gt;59-70&lt;/pages&gt;&lt;volume&gt;3&lt;/volume&gt;&lt;dates&gt;&lt;year&gt;2016&lt;/year&gt;&lt;/dates&gt;&lt;isbn&gt;2214-367X&lt;/isbn&gt;&lt;urls&gt;&lt;/urls&gt;&lt;/record&gt;&lt;/Cite&gt;&lt;/EndNote&gt;</w:instrText>
      </w:r>
      <w:r w:rsidR="00D6744C" w:rsidRPr="00BD52B4">
        <w:fldChar w:fldCharType="separate"/>
      </w:r>
      <w:r w:rsidR="00BE4132" w:rsidRPr="00BD52B4">
        <w:rPr>
          <w:noProof/>
        </w:rPr>
        <w:t>Khoo and Asitha, 2016</w:t>
      </w:r>
      <w:r w:rsidR="00D6744C" w:rsidRPr="00BD52B4">
        <w:fldChar w:fldCharType="end"/>
      </w:r>
      <w:r w:rsidR="009A3A91" w:rsidRPr="00BD52B4">
        <w:t>)</w:t>
      </w:r>
      <w:r w:rsidRPr="00BD52B4">
        <w:t xml:space="preserve">. </w:t>
      </w:r>
      <w:r w:rsidR="0013288A" w:rsidRPr="00BD52B4">
        <w:t>The interaction with d</w:t>
      </w:r>
      <w:r w:rsidRPr="00BD52B4">
        <w:t xml:space="preserve">aily expressway users </w:t>
      </w:r>
      <w:r w:rsidR="00E3429B" w:rsidRPr="00BD52B4">
        <w:t>indicates that</w:t>
      </w:r>
      <w:r w:rsidR="0013288A" w:rsidRPr="00BD52B4">
        <w:t xml:space="preserve"> daily expressway users </w:t>
      </w:r>
      <w:r w:rsidRPr="00BD52B4">
        <w:t xml:space="preserve">are </w:t>
      </w:r>
      <w:r w:rsidR="00FE0C11" w:rsidRPr="00BD52B4">
        <w:t>less sensitive to</w:t>
      </w:r>
      <w:r w:rsidR="0013288A" w:rsidRPr="00BD52B4">
        <w:t xml:space="preserve"> </w:t>
      </w:r>
      <w:r w:rsidRPr="00BD52B4">
        <w:t>t</w:t>
      </w:r>
      <w:r w:rsidR="0013288A" w:rsidRPr="00BD52B4">
        <w:t>ravel cost</w:t>
      </w:r>
      <w:r w:rsidRPr="00BD52B4">
        <w:t xml:space="preserve">. Also, </w:t>
      </w:r>
      <w:r w:rsidR="0013288A" w:rsidRPr="00BD52B4">
        <w:t xml:space="preserve">from the interaction of travel cost with </w:t>
      </w:r>
      <w:r w:rsidRPr="00BD52B4">
        <w:t>pre-trip information availab</w:t>
      </w:r>
      <w:r w:rsidR="00A31411" w:rsidRPr="00BD52B4">
        <w:t>ility</w:t>
      </w:r>
      <w:r w:rsidRPr="00BD52B4">
        <w:t xml:space="preserve">, </w:t>
      </w:r>
      <w:r w:rsidR="00FE0C11" w:rsidRPr="00BD52B4">
        <w:t xml:space="preserve">we observe that </w:t>
      </w:r>
      <w:r w:rsidR="00A31411" w:rsidRPr="00BD52B4">
        <w:t xml:space="preserve">sensitivity towards travel cost reduces </w:t>
      </w:r>
      <w:r w:rsidR="00FE0C11" w:rsidRPr="00BD52B4">
        <w:t>in the presence of such information</w:t>
      </w:r>
      <w:r w:rsidR="00E3429B" w:rsidRPr="00BD52B4">
        <w:t xml:space="preserve"> i.e. individuals that receive trip information are less sensitive to travel cost highlighting a willingness to pay for this information</w:t>
      </w:r>
      <w:r w:rsidRPr="00BD52B4">
        <w:t xml:space="preserve">. </w:t>
      </w:r>
      <w:r w:rsidR="0013288A" w:rsidRPr="00BD52B4">
        <w:t xml:space="preserve">Finally, the model estimates also indicate </w:t>
      </w:r>
      <w:r w:rsidRPr="00BD52B4">
        <w:t xml:space="preserve">a statistically significant </w:t>
      </w:r>
      <w:r w:rsidR="0013288A" w:rsidRPr="00BD52B4">
        <w:t>random parameter for</w:t>
      </w:r>
      <w:r w:rsidRPr="00BD52B4">
        <w:t xml:space="preserve"> travel cost.</w:t>
      </w:r>
      <w:r w:rsidR="0013288A" w:rsidRPr="00BD52B4">
        <w:t xml:space="preserve"> The parameter estimate is intuitive with the coefficient of </w:t>
      </w:r>
      <w:r w:rsidR="00AE19F5" w:rsidRPr="00BD52B4">
        <w:t xml:space="preserve">cost </w:t>
      </w:r>
      <w:r w:rsidR="0013288A" w:rsidRPr="00BD52B4">
        <w:t>being negative for</w:t>
      </w:r>
      <w:r w:rsidR="00792CA8" w:rsidRPr="00BD52B4">
        <w:t xml:space="preserve"> approximately 90%</w:t>
      </w:r>
      <w:r w:rsidR="0013288A" w:rsidRPr="00BD52B4">
        <w:t xml:space="preserve"> of the respondents.</w:t>
      </w:r>
    </w:p>
    <w:p w14:paraId="765B5AF2" w14:textId="77777777" w:rsidR="00423381" w:rsidRPr="00BD52B4" w:rsidRDefault="00423381" w:rsidP="00334284">
      <w:pPr>
        <w:ind w:firstLine="720"/>
      </w:pPr>
    </w:p>
    <w:p w14:paraId="39A94573" w14:textId="653E53F9" w:rsidR="00BB3770" w:rsidRPr="00BD52B4" w:rsidRDefault="00BB3770" w:rsidP="00F37AB2">
      <w:pPr>
        <w:rPr>
          <w:i/>
        </w:rPr>
      </w:pPr>
      <w:r w:rsidRPr="00BD52B4">
        <w:rPr>
          <w:i/>
        </w:rPr>
        <w:t xml:space="preserve">Roadway </w:t>
      </w:r>
      <w:r w:rsidR="00DC71AD" w:rsidRPr="00BD52B4">
        <w:rPr>
          <w:i/>
        </w:rPr>
        <w:t xml:space="preserve">Type </w:t>
      </w:r>
    </w:p>
    <w:p w14:paraId="62769502" w14:textId="308D13DC" w:rsidR="00DE5239" w:rsidRPr="00BD52B4" w:rsidRDefault="0013288A" w:rsidP="00334284">
      <w:r w:rsidRPr="00BD52B4">
        <w:t xml:space="preserve">In the model estimation, the coefficient for arterials is estimated with expressways as base. </w:t>
      </w:r>
      <w:r w:rsidR="00EA7DFA" w:rsidRPr="00BD52B4">
        <w:t>The coefficient for a</w:t>
      </w:r>
      <w:r w:rsidR="00DE5239" w:rsidRPr="00BD52B4">
        <w:t>rterial</w:t>
      </w:r>
      <w:r w:rsidR="00EA7DFA" w:rsidRPr="00BD52B4">
        <w:t xml:space="preserve"> roadway type</w:t>
      </w:r>
      <w:r w:rsidR="00DE5239" w:rsidRPr="00BD52B4">
        <w:t xml:space="preserve"> ha</w:t>
      </w:r>
      <w:r w:rsidR="00FE0C11" w:rsidRPr="00BD52B4">
        <w:t>s</w:t>
      </w:r>
      <w:r w:rsidR="00DE5239" w:rsidRPr="00BD52B4">
        <w:t xml:space="preserve"> a positive impact on route choice, indicating that arterials are preferred over expressways by the road users. </w:t>
      </w:r>
      <w:r w:rsidR="00FE0C11" w:rsidRPr="00BD52B4">
        <w:t>At the same time, t</w:t>
      </w:r>
      <w:r w:rsidR="00EA7DFA" w:rsidRPr="00BD52B4">
        <w:t xml:space="preserve">he model estimates also indicate a statistically significant random parameter for arterial roadway type, </w:t>
      </w:r>
      <w:r w:rsidR="00DE5239" w:rsidRPr="00BD52B4">
        <w:t xml:space="preserve">indicating that nearly 33% of respondents </w:t>
      </w:r>
      <w:r w:rsidR="00EA7DFA" w:rsidRPr="00BD52B4">
        <w:t>prefer expressways to arterials</w:t>
      </w:r>
      <w:r w:rsidR="00E16BC3" w:rsidRPr="00BD52B4">
        <w:t xml:space="preserve"> and 67% of respondents prefer arterials</w:t>
      </w:r>
      <w:r w:rsidR="00EA7DFA" w:rsidRPr="00BD52B4">
        <w:t>.</w:t>
      </w:r>
      <w:r w:rsidR="00EA7DFA" w:rsidRPr="00BD52B4" w:rsidDel="00EA7DFA">
        <w:t xml:space="preserve"> </w:t>
      </w:r>
      <w:r w:rsidR="00FE0C11" w:rsidRPr="00BD52B4">
        <w:t>The result highlights the presence of heterogeneity for road user preferences.</w:t>
      </w:r>
    </w:p>
    <w:p w14:paraId="2F3FA595" w14:textId="77777777" w:rsidR="00423381" w:rsidRPr="00BD52B4" w:rsidRDefault="00423381" w:rsidP="00334284"/>
    <w:p w14:paraId="452A300F" w14:textId="77777777" w:rsidR="00BB3770" w:rsidRPr="00BD52B4" w:rsidRDefault="00BB3770" w:rsidP="00F37AB2">
      <w:pPr>
        <w:rPr>
          <w:i/>
        </w:rPr>
      </w:pPr>
      <w:r w:rsidRPr="00BD52B4">
        <w:rPr>
          <w:i/>
        </w:rPr>
        <w:t>Availability of Traffic Information</w:t>
      </w:r>
    </w:p>
    <w:p w14:paraId="48B6D265" w14:textId="4239B278" w:rsidR="00423381" w:rsidRPr="00BD52B4" w:rsidRDefault="00BB3770" w:rsidP="00334284">
      <w:r w:rsidRPr="00BD52B4">
        <w:t xml:space="preserve">This information is provided to the road users </w:t>
      </w:r>
      <w:r w:rsidR="00FE0C11" w:rsidRPr="00BD52B4">
        <w:t>as two attributes: (a) timing of information provision and (b) mechanism of information provision</w:t>
      </w:r>
      <w:r w:rsidRPr="00BD52B4">
        <w:t xml:space="preserve">. </w:t>
      </w:r>
      <w:r w:rsidR="00FE0C11" w:rsidRPr="00BD52B4">
        <w:t>The reader would note that if the attribute level of timing of information is never, then the mechanism of information provision will automatically be none. This attribute combination is considered as the base level for the parameter estimation. In terms of model estimates</w:t>
      </w:r>
      <w:r w:rsidR="00E16BC3" w:rsidRPr="00BD52B4">
        <w:t xml:space="preserve">, the coefficient for </w:t>
      </w:r>
      <w:r w:rsidR="00FE0C11" w:rsidRPr="00BD52B4">
        <w:t>p</w:t>
      </w:r>
      <w:r w:rsidRPr="00BD52B4">
        <w:t>re-trip traffic information has a positive impact on route choice</w:t>
      </w:r>
      <w:r w:rsidR="00E16BC3" w:rsidRPr="00BD52B4">
        <w:t xml:space="preserve"> indicating that the</w:t>
      </w:r>
      <w:r w:rsidRPr="00BD52B4">
        <w:t xml:space="preserve"> road users </w:t>
      </w:r>
      <w:r w:rsidR="00300AEC" w:rsidRPr="00BD52B4">
        <w:t>prefer</w:t>
      </w:r>
      <w:r w:rsidRPr="00BD52B4">
        <w:t xml:space="preserve"> </w:t>
      </w:r>
      <w:r w:rsidR="00E16BC3" w:rsidRPr="00BD52B4">
        <w:t>traffic</w:t>
      </w:r>
      <w:r w:rsidRPr="00BD52B4">
        <w:t xml:space="preserve"> information </w:t>
      </w:r>
      <w:r w:rsidR="00E16BC3" w:rsidRPr="00BD52B4">
        <w:t>before starting the trip</w:t>
      </w:r>
      <w:r w:rsidRPr="00BD52B4">
        <w:t>.</w:t>
      </w:r>
      <w:r w:rsidR="00E16BC3" w:rsidRPr="00BD52B4">
        <w:t xml:space="preserve"> The model estimates also indicate a</w:t>
      </w:r>
      <w:r w:rsidRPr="00BD52B4">
        <w:t xml:space="preserve"> statistically significant variation due to unobserved effects in the sensitivity to pre-trip information. There are nearly </w:t>
      </w:r>
      <w:r w:rsidR="00E16BC3" w:rsidRPr="00BD52B4">
        <w:t>60</w:t>
      </w:r>
      <w:r w:rsidRPr="00BD52B4">
        <w:t xml:space="preserve">% of respondents </w:t>
      </w:r>
      <w:r w:rsidR="00300AEC" w:rsidRPr="00BD52B4">
        <w:t xml:space="preserve">who </w:t>
      </w:r>
      <w:r w:rsidRPr="00BD52B4">
        <w:t xml:space="preserve">are </w:t>
      </w:r>
      <w:r w:rsidR="00E16BC3" w:rsidRPr="00BD52B4">
        <w:t xml:space="preserve">sensitive </w:t>
      </w:r>
      <w:r w:rsidRPr="00BD52B4">
        <w:t>to the pre-trip information.</w:t>
      </w:r>
      <w:r w:rsidR="00E16BC3" w:rsidRPr="00BD52B4">
        <w:t xml:space="preserve"> Secondly, i</w:t>
      </w:r>
      <w:r w:rsidRPr="00BD52B4">
        <w:t>mportance of en-route information is studied along with the media to access that information.</w:t>
      </w:r>
      <w:r w:rsidR="00E16BC3" w:rsidRPr="00BD52B4">
        <w:t xml:space="preserve"> The coefficients for</w:t>
      </w:r>
      <w:r w:rsidRPr="00BD52B4">
        <w:t xml:space="preserve"> </w:t>
      </w:r>
      <w:r w:rsidR="000E06B1" w:rsidRPr="00BD52B4">
        <w:t>e</w:t>
      </w:r>
      <w:r w:rsidRPr="00BD52B4">
        <w:t xml:space="preserve">n-route traffic information through mobile app and radio have </w:t>
      </w:r>
      <w:r w:rsidR="00FE0C11" w:rsidRPr="00BD52B4">
        <w:t xml:space="preserve">a </w:t>
      </w:r>
      <w:r w:rsidRPr="00BD52B4">
        <w:t xml:space="preserve">positive impact on </w:t>
      </w:r>
      <w:r w:rsidR="00FE0C11" w:rsidRPr="00BD52B4">
        <w:t xml:space="preserve">respondent preferences for these </w:t>
      </w:r>
      <w:r w:rsidR="00082868" w:rsidRPr="00BD52B4">
        <w:t>routes</w:t>
      </w:r>
      <w:r w:rsidR="00486BD6" w:rsidRPr="00BD52B4">
        <w:t xml:space="preserve"> (see </w:t>
      </w:r>
      <w:r w:rsidR="007726D8" w:rsidRPr="00BD52B4">
        <w:fldChar w:fldCharType="begin"/>
      </w:r>
      <w:r w:rsidR="00BE4132" w:rsidRPr="00BD52B4">
        <w:instrText xml:space="preserve"> ADDIN EN.CITE &lt;EndNote&gt;&lt;Cite&gt;&lt;Author&gt;Zhang&lt;/Author&gt;&lt;Year&gt;2014&lt;/Year&gt;&lt;RecNum&gt;170&lt;/RecNum&gt;&lt;DisplayText&gt;(Zhang et al., 2014, Song et al., 2017)&lt;/DisplayText&gt;&lt;record&gt;&lt;rec-number&gt;170&lt;/rec-number&gt;&lt;foreign-keys&gt;&lt;key app="EN" db-id="adspx5fzns2z5tevv9050z29wvxspezerrdw" timestamp="1552412424"&gt;170&lt;/key&gt;&lt;/foreign-keys&gt;&lt;ref-type name="Journal Article"&gt;17&lt;/ref-type&gt;&lt;contributors&gt;&lt;authors&gt;&lt;author&gt;Zhang, Guohui&lt;/author&gt;&lt;author&gt;Wang, Zhong&lt;/author&gt;&lt;author&gt;Persad, Khali R&lt;/author&gt;&lt;author&gt;Walton, C Michael&lt;/author&gt;&lt;/authors&gt;&lt;/contributors&gt;&lt;titles&gt;&lt;title&gt;Enhanced traffic information dissemination to facilitate toll road utilization: a nested logit model of a stated preference survey in Texas&lt;/title&gt;&lt;secondary-title&gt;Transportation&lt;/secondary-title&gt;&lt;/titles&gt;&lt;periodical&gt;&lt;full-title&gt;Transportation&lt;/full-title&gt;&lt;/periodical&gt;&lt;pages&gt;231-249&lt;/pages&gt;&lt;volume&gt;41&lt;/volume&gt;&lt;number&gt;2&lt;/number&gt;&lt;dates&gt;&lt;year&gt;2014&lt;/year&gt;&lt;/dates&gt;&lt;isbn&gt;0049-4488&lt;/isbn&gt;&lt;urls&gt;&lt;/urls&gt;&lt;/record&gt;&lt;/Cite&gt;&lt;Cite&gt;&lt;Author&gt;Song&lt;/Author&gt;&lt;Year&gt;2017&lt;/Year&gt;&lt;RecNum&gt;208&lt;/RecNum&gt;&lt;record&gt;&lt;rec-number&gt;208&lt;/rec-number&gt;&lt;foreign-keys&gt;&lt;key app="EN" db-id="adspx5fzns2z5tevv9050z29wvxspezerrdw" timestamp="1559629800"&gt;208&lt;/key&gt;&lt;/foreign-keys&gt;&lt;ref-type name="Journal Article"&gt;17&lt;/ref-type&gt;&lt;contributors&gt;&lt;authors&gt;&lt;author&gt;Song, Dongyoon&lt;/author&gt;&lt;author&gt;Peeta, Srinivas&lt;/author&gt;&lt;author&gt;Hsu, Yu-ting&lt;/author&gt;&lt;author&gt;Agrawal, Shubham&lt;/author&gt;&lt;/authors&gt;&lt;/contributors&gt;&lt;titles&gt;&lt;title&gt;Role of Psychological Effects of Real-Time Travel Information Provision on En Route Traveler Route Choice Decisions&lt;/title&gt;&lt;secondary-title&gt;International Driving Symposium on Human Factors in Driver Assessment, Training and Vehicle Design&lt;/secondary-title&gt;&lt;/titles&gt;&lt;periodical&gt;&lt;full-title&gt;International Driving Symposium on Human Factors in Driver Assessment, Training and Vehicle Design&lt;/full-title&gt;&lt;/periodical&gt;&lt;pages&gt;277-283&lt;/pages&gt;&lt;dates&gt;&lt;year&gt;2017&lt;/year&gt;&lt;/dates&gt;&lt;urls&gt;&lt;/urls&gt;&lt;/record&gt;&lt;/Cite&gt;&lt;/EndNote&gt;</w:instrText>
      </w:r>
      <w:r w:rsidR="007726D8" w:rsidRPr="00BD52B4">
        <w:fldChar w:fldCharType="separate"/>
      </w:r>
      <w:r w:rsidR="00BE4132" w:rsidRPr="00BD52B4">
        <w:rPr>
          <w:noProof/>
        </w:rPr>
        <w:t>Zhang et al., 2014, Song et al., 2017</w:t>
      </w:r>
      <w:r w:rsidR="007726D8" w:rsidRPr="00BD52B4">
        <w:fldChar w:fldCharType="end"/>
      </w:r>
      <w:r w:rsidR="008D42F9" w:rsidRPr="00BD52B4">
        <w:t xml:space="preserve"> </w:t>
      </w:r>
      <w:r w:rsidR="00486BD6" w:rsidRPr="00BD52B4">
        <w:t>for similar findings)</w:t>
      </w:r>
      <w:r w:rsidR="00082868" w:rsidRPr="00BD52B4">
        <w:t>.</w:t>
      </w:r>
      <w:r w:rsidRPr="00BD52B4">
        <w:t xml:space="preserve"> </w:t>
      </w:r>
      <w:r w:rsidR="000E06B1" w:rsidRPr="00BD52B4">
        <w:t>Finally, t</w:t>
      </w:r>
      <w:r w:rsidRPr="00BD52B4">
        <w:t xml:space="preserve">he estimate </w:t>
      </w:r>
      <w:r w:rsidR="000E06B1" w:rsidRPr="00BD52B4">
        <w:t xml:space="preserve">for </w:t>
      </w:r>
      <w:r w:rsidRPr="00BD52B4">
        <w:t xml:space="preserve">en-route information through mobile app has statistically significant </w:t>
      </w:r>
      <w:r w:rsidR="000E06B1" w:rsidRPr="00BD52B4">
        <w:t xml:space="preserve">random parameter </w:t>
      </w:r>
      <w:r w:rsidRPr="00BD52B4">
        <w:t xml:space="preserve">due to unobserved heterogeneity. </w:t>
      </w:r>
      <w:r w:rsidR="000E06B1" w:rsidRPr="00BD52B4">
        <w:t>The parameter estimate is intuitive with the en-route traffic information through mobile app coefficient being positive for three-fourths of the respondents</w:t>
      </w:r>
      <w:r w:rsidRPr="00BD52B4">
        <w:t>.</w:t>
      </w:r>
    </w:p>
    <w:p w14:paraId="4F871A3E" w14:textId="77777777" w:rsidR="002E3ED0" w:rsidRPr="00BD52B4" w:rsidRDefault="002E3ED0" w:rsidP="00887150"/>
    <w:p w14:paraId="3007BEF3" w14:textId="02D1D3BF" w:rsidR="00BB3770" w:rsidRPr="00BD52B4" w:rsidRDefault="00B67B8C" w:rsidP="00887150">
      <w:pPr>
        <w:pStyle w:val="Caption"/>
        <w:spacing w:line="240" w:lineRule="auto"/>
        <w:jc w:val="left"/>
        <w:rPr>
          <w:szCs w:val="24"/>
        </w:rPr>
      </w:pPr>
      <w:bookmarkStart w:id="37" w:name="_Ref10494331"/>
      <w:bookmarkStart w:id="38" w:name="_Toc511043464"/>
      <w:r w:rsidRPr="00BD52B4">
        <w:rPr>
          <w:szCs w:val="24"/>
        </w:rPr>
        <w:t xml:space="preserve">Table </w:t>
      </w:r>
      <w:r w:rsidR="00BB3770" w:rsidRPr="00BD52B4">
        <w:rPr>
          <w:szCs w:val="24"/>
        </w:rPr>
        <w:fldChar w:fldCharType="begin"/>
      </w:r>
      <w:r w:rsidR="00BB3770" w:rsidRPr="00BD52B4">
        <w:rPr>
          <w:szCs w:val="24"/>
        </w:rPr>
        <w:instrText xml:space="preserve"> SEQ Table \* ARABIC </w:instrText>
      </w:r>
      <w:r w:rsidR="00BB3770" w:rsidRPr="00BD52B4">
        <w:rPr>
          <w:szCs w:val="24"/>
        </w:rPr>
        <w:fldChar w:fldCharType="separate"/>
      </w:r>
      <w:r w:rsidR="004412B9">
        <w:rPr>
          <w:noProof/>
          <w:szCs w:val="24"/>
        </w:rPr>
        <w:t>3</w:t>
      </w:r>
      <w:r w:rsidR="00BB3770" w:rsidRPr="00BD52B4">
        <w:rPr>
          <w:szCs w:val="24"/>
        </w:rPr>
        <w:fldChar w:fldCharType="end"/>
      </w:r>
      <w:bookmarkEnd w:id="37"/>
      <w:r w:rsidR="00BB3770" w:rsidRPr="00BD52B4">
        <w:rPr>
          <w:szCs w:val="24"/>
        </w:rPr>
        <w:t xml:space="preserve"> Model Estimation Results</w:t>
      </w:r>
      <w:bookmarkEnd w:id="38"/>
    </w:p>
    <w:tbl>
      <w:tblPr>
        <w:tblW w:w="9337" w:type="dxa"/>
        <w:tblLook w:val="04A0" w:firstRow="1" w:lastRow="0" w:firstColumn="1" w:lastColumn="0" w:noHBand="0" w:noVBand="1"/>
      </w:tblPr>
      <w:tblGrid>
        <w:gridCol w:w="1417"/>
        <w:gridCol w:w="1170"/>
        <w:gridCol w:w="3330"/>
        <w:gridCol w:w="15"/>
        <w:gridCol w:w="1695"/>
        <w:gridCol w:w="15"/>
        <w:gridCol w:w="1695"/>
      </w:tblGrid>
      <w:tr w:rsidR="00BB3770" w:rsidRPr="00BD52B4" w14:paraId="0317E622" w14:textId="77777777" w:rsidTr="000B790E">
        <w:trPr>
          <w:trHeight w:val="317"/>
          <w:tblHeader/>
        </w:trPr>
        <w:tc>
          <w:tcPr>
            <w:tcW w:w="1417" w:type="dxa"/>
            <w:vMerge w:val="restart"/>
            <w:tcBorders>
              <w:top w:val="double" w:sz="6" w:space="0" w:color="auto"/>
              <w:left w:val="double" w:sz="6" w:space="0" w:color="auto"/>
              <w:bottom w:val="single" w:sz="4" w:space="0" w:color="000000"/>
              <w:right w:val="single" w:sz="4" w:space="0" w:color="auto"/>
            </w:tcBorders>
            <w:shd w:val="clear" w:color="auto" w:fill="auto"/>
            <w:vAlign w:val="center"/>
            <w:hideMark/>
          </w:tcPr>
          <w:p w14:paraId="34354E8A" w14:textId="77777777" w:rsidR="00BB3770" w:rsidRPr="00BD52B4" w:rsidRDefault="00BB3770" w:rsidP="00887150">
            <w:pPr>
              <w:jc w:val="left"/>
              <w:rPr>
                <w:rFonts w:eastAsia="Times New Roman"/>
                <w:b/>
                <w:bCs/>
                <w:color w:val="000000"/>
                <w:sz w:val="20"/>
                <w:szCs w:val="20"/>
              </w:rPr>
            </w:pPr>
            <w:r w:rsidRPr="00BD52B4">
              <w:rPr>
                <w:rFonts w:eastAsia="Times New Roman"/>
                <w:b/>
                <w:bCs/>
                <w:color w:val="000000"/>
                <w:sz w:val="20"/>
                <w:szCs w:val="20"/>
                <w:lang w:val="en-CA"/>
              </w:rPr>
              <w:t>Attribute Category</w:t>
            </w:r>
          </w:p>
        </w:tc>
        <w:tc>
          <w:tcPr>
            <w:tcW w:w="1170"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14:paraId="7C12CAF0" w14:textId="77777777" w:rsidR="00BB3770" w:rsidRPr="00BD52B4" w:rsidRDefault="00BB3770" w:rsidP="00887150">
            <w:pPr>
              <w:jc w:val="left"/>
              <w:rPr>
                <w:rFonts w:eastAsia="Times New Roman"/>
                <w:b/>
                <w:bCs/>
                <w:color w:val="000000"/>
                <w:sz w:val="20"/>
                <w:szCs w:val="20"/>
              </w:rPr>
            </w:pPr>
            <w:r w:rsidRPr="00BD52B4">
              <w:rPr>
                <w:rFonts w:eastAsia="Times New Roman"/>
                <w:b/>
                <w:bCs/>
                <w:color w:val="000000"/>
                <w:sz w:val="20"/>
                <w:szCs w:val="20"/>
                <w:lang w:val="en-CA"/>
              </w:rPr>
              <w:t>Attribute</w:t>
            </w:r>
          </w:p>
        </w:tc>
        <w:tc>
          <w:tcPr>
            <w:tcW w:w="3330" w:type="dxa"/>
            <w:vMerge w:val="restart"/>
            <w:tcBorders>
              <w:top w:val="double" w:sz="6" w:space="0" w:color="auto"/>
              <w:left w:val="single" w:sz="4" w:space="0" w:color="auto"/>
              <w:bottom w:val="single" w:sz="4" w:space="0" w:color="000000"/>
              <w:right w:val="double" w:sz="4" w:space="0" w:color="auto"/>
            </w:tcBorders>
            <w:shd w:val="clear" w:color="auto" w:fill="auto"/>
            <w:vAlign w:val="center"/>
            <w:hideMark/>
          </w:tcPr>
          <w:p w14:paraId="78004BF9" w14:textId="77777777" w:rsidR="00BB3770" w:rsidRPr="00BD52B4" w:rsidRDefault="00BB3770" w:rsidP="00887150">
            <w:pPr>
              <w:jc w:val="left"/>
              <w:rPr>
                <w:rFonts w:eastAsia="Times New Roman"/>
                <w:b/>
                <w:bCs/>
                <w:color w:val="000000"/>
                <w:sz w:val="20"/>
                <w:szCs w:val="20"/>
              </w:rPr>
            </w:pPr>
            <w:r w:rsidRPr="00BD52B4">
              <w:rPr>
                <w:rFonts w:eastAsia="Times New Roman"/>
                <w:b/>
                <w:bCs/>
                <w:color w:val="000000"/>
                <w:sz w:val="20"/>
                <w:szCs w:val="20"/>
                <w:lang w:val="en-CA"/>
              </w:rPr>
              <w:t>Attribute Levels</w:t>
            </w:r>
          </w:p>
        </w:tc>
        <w:tc>
          <w:tcPr>
            <w:tcW w:w="1710" w:type="dxa"/>
            <w:gridSpan w:val="2"/>
            <w:tcBorders>
              <w:top w:val="double" w:sz="6" w:space="0" w:color="auto"/>
              <w:left w:val="double" w:sz="4" w:space="0" w:color="auto"/>
              <w:bottom w:val="single" w:sz="4" w:space="0" w:color="auto"/>
              <w:right w:val="double" w:sz="4" w:space="0" w:color="auto"/>
            </w:tcBorders>
            <w:shd w:val="clear" w:color="auto" w:fill="auto"/>
            <w:vAlign w:val="center"/>
            <w:hideMark/>
          </w:tcPr>
          <w:p w14:paraId="3E6F9A26" w14:textId="23E4D559" w:rsidR="00BB3770" w:rsidRPr="00BD52B4" w:rsidRDefault="00BB3770" w:rsidP="00887150">
            <w:pPr>
              <w:jc w:val="left"/>
              <w:rPr>
                <w:rFonts w:eastAsia="Times New Roman"/>
                <w:b/>
                <w:bCs/>
                <w:color w:val="000000"/>
                <w:sz w:val="20"/>
                <w:szCs w:val="20"/>
              </w:rPr>
            </w:pPr>
            <w:r w:rsidRPr="00BD52B4">
              <w:rPr>
                <w:rFonts w:eastAsia="Times New Roman"/>
                <w:b/>
                <w:bCs/>
                <w:color w:val="000000"/>
                <w:sz w:val="20"/>
                <w:szCs w:val="20"/>
                <w:lang w:val="en-CA"/>
              </w:rPr>
              <w:t>Panel</w:t>
            </w:r>
            <w:r w:rsidR="003E75B1" w:rsidRPr="00BD52B4">
              <w:rPr>
                <w:rFonts w:eastAsia="Times New Roman"/>
                <w:b/>
                <w:bCs/>
                <w:color w:val="000000"/>
                <w:sz w:val="20"/>
                <w:szCs w:val="20"/>
                <w:lang w:val="en-CA"/>
              </w:rPr>
              <w:t xml:space="preserve"> mixed</w:t>
            </w:r>
            <w:r w:rsidRPr="00BD52B4">
              <w:rPr>
                <w:rFonts w:eastAsia="Times New Roman"/>
                <w:b/>
                <w:bCs/>
                <w:color w:val="000000"/>
                <w:sz w:val="20"/>
                <w:szCs w:val="20"/>
                <w:lang w:val="en-CA"/>
              </w:rPr>
              <w:t xml:space="preserve"> RUM</w:t>
            </w:r>
            <w:r w:rsidR="003E75B1" w:rsidRPr="00BD52B4">
              <w:rPr>
                <w:rFonts w:eastAsia="Times New Roman"/>
                <w:b/>
                <w:bCs/>
                <w:color w:val="000000"/>
                <w:sz w:val="20"/>
                <w:szCs w:val="20"/>
                <w:lang w:val="en-CA"/>
              </w:rPr>
              <w:t>-MNL</w:t>
            </w:r>
          </w:p>
        </w:tc>
        <w:tc>
          <w:tcPr>
            <w:tcW w:w="1710" w:type="dxa"/>
            <w:gridSpan w:val="2"/>
            <w:tcBorders>
              <w:top w:val="double" w:sz="6" w:space="0" w:color="auto"/>
              <w:left w:val="double" w:sz="4" w:space="0" w:color="auto"/>
              <w:bottom w:val="single" w:sz="4" w:space="0" w:color="auto"/>
              <w:right w:val="double" w:sz="6" w:space="0" w:color="auto"/>
            </w:tcBorders>
            <w:shd w:val="clear" w:color="auto" w:fill="auto"/>
            <w:vAlign w:val="center"/>
            <w:hideMark/>
          </w:tcPr>
          <w:p w14:paraId="5A798609" w14:textId="50E5D253" w:rsidR="00BB3770" w:rsidRPr="00BD52B4" w:rsidRDefault="00BB3770" w:rsidP="00887150">
            <w:pPr>
              <w:jc w:val="left"/>
              <w:rPr>
                <w:rFonts w:eastAsia="Times New Roman"/>
                <w:b/>
                <w:bCs/>
                <w:iCs/>
                <w:color w:val="000000"/>
                <w:sz w:val="20"/>
                <w:szCs w:val="20"/>
              </w:rPr>
            </w:pPr>
            <w:r w:rsidRPr="00BD52B4">
              <w:rPr>
                <w:rFonts w:eastAsia="Times New Roman"/>
                <w:b/>
                <w:bCs/>
                <w:iCs/>
                <w:color w:val="000000"/>
                <w:sz w:val="20"/>
                <w:szCs w:val="20"/>
                <w:lang w:val="en-CA"/>
              </w:rPr>
              <w:t>Panel</w:t>
            </w:r>
            <w:r w:rsidR="003E75B1" w:rsidRPr="00BD52B4">
              <w:rPr>
                <w:rFonts w:eastAsia="Times New Roman"/>
                <w:b/>
                <w:bCs/>
                <w:iCs/>
                <w:color w:val="000000"/>
                <w:sz w:val="20"/>
                <w:szCs w:val="20"/>
                <w:lang w:val="en-CA"/>
              </w:rPr>
              <w:t xml:space="preserve"> mixed</w:t>
            </w:r>
            <w:r w:rsidRPr="00BD52B4">
              <w:rPr>
                <w:rFonts w:eastAsia="Times New Roman"/>
                <w:b/>
                <w:bCs/>
                <w:iCs/>
                <w:color w:val="000000"/>
                <w:sz w:val="20"/>
                <w:szCs w:val="20"/>
                <w:lang w:val="en-CA"/>
              </w:rPr>
              <w:t xml:space="preserve"> RRM</w:t>
            </w:r>
            <w:r w:rsidR="003E75B1" w:rsidRPr="00BD52B4">
              <w:rPr>
                <w:rFonts w:eastAsia="Times New Roman"/>
                <w:b/>
                <w:bCs/>
                <w:iCs/>
                <w:color w:val="000000"/>
                <w:sz w:val="20"/>
                <w:szCs w:val="20"/>
                <w:lang w:val="en-CA"/>
              </w:rPr>
              <w:t>-MNL</w:t>
            </w:r>
          </w:p>
        </w:tc>
      </w:tr>
      <w:tr w:rsidR="00BB3770" w:rsidRPr="00BD52B4" w14:paraId="4E8D3C94" w14:textId="77777777" w:rsidTr="000B790E">
        <w:trPr>
          <w:trHeight w:val="317"/>
          <w:tblHeader/>
        </w:trPr>
        <w:tc>
          <w:tcPr>
            <w:tcW w:w="1417" w:type="dxa"/>
            <w:vMerge/>
            <w:tcBorders>
              <w:top w:val="double" w:sz="6" w:space="0" w:color="auto"/>
              <w:left w:val="double" w:sz="6" w:space="0" w:color="auto"/>
              <w:bottom w:val="double" w:sz="4" w:space="0" w:color="auto"/>
              <w:right w:val="single" w:sz="4" w:space="0" w:color="auto"/>
            </w:tcBorders>
            <w:vAlign w:val="center"/>
            <w:hideMark/>
          </w:tcPr>
          <w:p w14:paraId="46E4582E" w14:textId="77777777" w:rsidR="00BB3770" w:rsidRPr="00BD52B4" w:rsidRDefault="00BB3770" w:rsidP="00887150">
            <w:pPr>
              <w:jc w:val="left"/>
              <w:rPr>
                <w:rFonts w:eastAsia="Times New Roman"/>
                <w:b/>
                <w:bCs/>
                <w:color w:val="000000"/>
                <w:sz w:val="20"/>
                <w:szCs w:val="20"/>
              </w:rPr>
            </w:pPr>
          </w:p>
        </w:tc>
        <w:tc>
          <w:tcPr>
            <w:tcW w:w="1170" w:type="dxa"/>
            <w:vMerge/>
            <w:tcBorders>
              <w:top w:val="double" w:sz="6" w:space="0" w:color="auto"/>
              <w:left w:val="single" w:sz="4" w:space="0" w:color="auto"/>
              <w:bottom w:val="double" w:sz="4" w:space="0" w:color="auto"/>
              <w:right w:val="single" w:sz="4" w:space="0" w:color="auto"/>
            </w:tcBorders>
            <w:vAlign w:val="center"/>
            <w:hideMark/>
          </w:tcPr>
          <w:p w14:paraId="4117AE89" w14:textId="77777777" w:rsidR="00BB3770" w:rsidRPr="00BD52B4" w:rsidRDefault="00BB3770" w:rsidP="00887150">
            <w:pPr>
              <w:jc w:val="left"/>
              <w:rPr>
                <w:rFonts w:eastAsia="Times New Roman"/>
                <w:b/>
                <w:bCs/>
                <w:color w:val="000000"/>
                <w:sz w:val="20"/>
                <w:szCs w:val="20"/>
              </w:rPr>
            </w:pPr>
          </w:p>
        </w:tc>
        <w:tc>
          <w:tcPr>
            <w:tcW w:w="3330" w:type="dxa"/>
            <w:vMerge/>
            <w:tcBorders>
              <w:top w:val="double" w:sz="6" w:space="0" w:color="auto"/>
              <w:left w:val="single" w:sz="4" w:space="0" w:color="auto"/>
              <w:bottom w:val="double" w:sz="4" w:space="0" w:color="auto"/>
              <w:right w:val="double" w:sz="4" w:space="0" w:color="auto"/>
            </w:tcBorders>
            <w:vAlign w:val="center"/>
            <w:hideMark/>
          </w:tcPr>
          <w:p w14:paraId="448F95BC" w14:textId="77777777" w:rsidR="00BB3770" w:rsidRPr="00BD52B4" w:rsidRDefault="00BB3770" w:rsidP="00887150">
            <w:pPr>
              <w:jc w:val="left"/>
              <w:rPr>
                <w:rFonts w:eastAsia="Times New Roman"/>
                <w:b/>
                <w:bCs/>
                <w:color w:val="000000"/>
                <w:sz w:val="20"/>
                <w:szCs w:val="20"/>
              </w:rPr>
            </w:pPr>
          </w:p>
        </w:tc>
        <w:tc>
          <w:tcPr>
            <w:tcW w:w="1710" w:type="dxa"/>
            <w:gridSpan w:val="2"/>
            <w:tcBorders>
              <w:top w:val="nil"/>
              <w:left w:val="double" w:sz="4" w:space="0" w:color="auto"/>
              <w:bottom w:val="double" w:sz="4" w:space="0" w:color="auto"/>
              <w:right w:val="double" w:sz="4" w:space="0" w:color="auto"/>
            </w:tcBorders>
            <w:shd w:val="clear" w:color="auto" w:fill="auto"/>
            <w:vAlign w:val="center"/>
            <w:hideMark/>
          </w:tcPr>
          <w:p w14:paraId="53703093" w14:textId="2506A191" w:rsidR="00BB3770" w:rsidRPr="00BD52B4" w:rsidRDefault="008B7CF9" w:rsidP="00887150">
            <w:pPr>
              <w:jc w:val="left"/>
              <w:rPr>
                <w:rFonts w:eastAsia="Times New Roman"/>
                <w:b/>
                <w:bCs/>
                <w:color w:val="000000"/>
                <w:sz w:val="20"/>
                <w:szCs w:val="20"/>
              </w:rPr>
            </w:pPr>
            <w:r w:rsidRPr="00BD52B4">
              <w:rPr>
                <w:rFonts w:eastAsia="Times New Roman"/>
                <w:b/>
                <w:bCs/>
                <w:color w:val="000000"/>
                <w:sz w:val="20"/>
                <w:szCs w:val="20"/>
              </w:rPr>
              <w:t>E</w:t>
            </w:r>
            <w:r w:rsidR="00BB3770" w:rsidRPr="00BD52B4">
              <w:rPr>
                <w:rFonts w:eastAsia="Times New Roman"/>
                <w:b/>
                <w:bCs/>
                <w:color w:val="000000"/>
                <w:sz w:val="20"/>
                <w:szCs w:val="20"/>
              </w:rPr>
              <w:t>stimate</w:t>
            </w:r>
            <w:r w:rsidRPr="00BD52B4">
              <w:rPr>
                <w:rFonts w:eastAsia="Times New Roman"/>
                <w:b/>
                <w:bCs/>
                <w:color w:val="000000"/>
                <w:sz w:val="20"/>
                <w:szCs w:val="20"/>
              </w:rPr>
              <w:t xml:space="preserve"> </w:t>
            </w:r>
            <w:r w:rsidR="00BB3770" w:rsidRPr="00BD52B4">
              <w:rPr>
                <w:rFonts w:eastAsia="Times New Roman"/>
                <w:b/>
                <w:bCs/>
                <w:color w:val="000000"/>
                <w:sz w:val="20"/>
                <w:szCs w:val="20"/>
              </w:rPr>
              <w:t>(t-stat)</w:t>
            </w:r>
          </w:p>
        </w:tc>
        <w:tc>
          <w:tcPr>
            <w:tcW w:w="1710" w:type="dxa"/>
            <w:gridSpan w:val="2"/>
            <w:tcBorders>
              <w:top w:val="nil"/>
              <w:left w:val="double" w:sz="4" w:space="0" w:color="auto"/>
              <w:bottom w:val="double" w:sz="4" w:space="0" w:color="auto"/>
              <w:right w:val="double" w:sz="6" w:space="0" w:color="auto"/>
            </w:tcBorders>
            <w:shd w:val="clear" w:color="auto" w:fill="auto"/>
            <w:vAlign w:val="center"/>
            <w:hideMark/>
          </w:tcPr>
          <w:p w14:paraId="12046B18" w14:textId="4F626C19" w:rsidR="00BB3770" w:rsidRPr="00BD52B4" w:rsidRDefault="008B7CF9" w:rsidP="000B790E">
            <w:pPr>
              <w:jc w:val="left"/>
              <w:rPr>
                <w:rFonts w:eastAsia="Times New Roman"/>
                <w:b/>
                <w:bCs/>
                <w:color w:val="000000"/>
                <w:sz w:val="20"/>
                <w:szCs w:val="20"/>
              </w:rPr>
            </w:pPr>
            <w:r w:rsidRPr="00BD52B4">
              <w:rPr>
                <w:rFonts w:eastAsia="Times New Roman"/>
                <w:b/>
                <w:bCs/>
                <w:color w:val="000000"/>
                <w:sz w:val="20"/>
                <w:szCs w:val="20"/>
              </w:rPr>
              <w:t>E</w:t>
            </w:r>
            <w:r w:rsidR="00BB3770" w:rsidRPr="00BD52B4">
              <w:rPr>
                <w:rFonts w:eastAsia="Times New Roman"/>
                <w:b/>
                <w:bCs/>
                <w:color w:val="000000"/>
                <w:sz w:val="20"/>
                <w:szCs w:val="20"/>
              </w:rPr>
              <w:t>stimate</w:t>
            </w:r>
            <w:r w:rsidRPr="00BD52B4">
              <w:rPr>
                <w:rFonts w:eastAsia="Times New Roman"/>
                <w:b/>
                <w:bCs/>
                <w:color w:val="000000"/>
                <w:sz w:val="20"/>
                <w:szCs w:val="20"/>
              </w:rPr>
              <w:t xml:space="preserve"> </w:t>
            </w:r>
            <w:r w:rsidR="00BB3770" w:rsidRPr="00BD52B4">
              <w:rPr>
                <w:rFonts w:eastAsia="Times New Roman"/>
                <w:b/>
                <w:bCs/>
                <w:color w:val="000000"/>
                <w:sz w:val="20"/>
                <w:szCs w:val="20"/>
              </w:rPr>
              <w:t>(t-stat)</w:t>
            </w:r>
          </w:p>
        </w:tc>
      </w:tr>
      <w:tr w:rsidR="00BB3770" w:rsidRPr="00BD52B4" w14:paraId="5E7D03F6" w14:textId="77777777" w:rsidTr="000B790E">
        <w:trPr>
          <w:trHeight w:val="317"/>
        </w:trPr>
        <w:tc>
          <w:tcPr>
            <w:tcW w:w="1417" w:type="dxa"/>
            <w:vMerge w:val="restart"/>
            <w:tcBorders>
              <w:top w:val="double" w:sz="4" w:space="0" w:color="auto"/>
              <w:left w:val="double" w:sz="6" w:space="0" w:color="auto"/>
              <w:bottom w:val="single" w:sz="4" w:space="0" w:color="000000"/>
              <w:right w:val="single" w:sz="4" w:space="0" w:color="auto"/>
            </w:tcBorders>
            <w:shd w:val="clear" w:color="auto" w:fill="auto"/>
            <w:vAlign w:val="center"/>
            <w:hideMark/>
          </w:tcPr>
          <w:p w14:paraId="1B59D0D6"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lang w:val="en-CA"/>
              </w:rPr>
              <w:t>Trip characteristics</w:t>
            </w:r>
          </w:p>
        </w:tc>
        <w:tc>
          <w:tcPr>
            <w:tcW w:w="1170"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5FAD57C4"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Travel time</w:t>
            </w:r>
          </w:p>
        </w:tc>
        <w:tc>
          <w:tcPr>
            <w:tcW w:w="3330" w:type="dxa"/>
            <w:tcBorders>
              <w:top w:val="double" w:sz="4" w:space="0" w:color="auto"/>
              <w:left w:val="nil"/>
              <w:bottom w:val="single" w:sz="4" w:space="0" w:color="auto"/>
              <w:right w:val="double" w:sz="4" w:space="0" w:color="auto"/>
            </w:tcBorders>
            <w:shd w:val="clear" w:color="auto" w:fill="auto"/>
            <w:noWrap/>
            <w:vAlign w:val="center"/>
            <w:hideMark/>
          </w:tcPr>
          <w:p w14:paraId="180CD29F"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Travel time</w:t>
            </w:r>
          </w:p>
        </w:tc>
        <w:tc>
          <w:tcPr>
            <w:tcW w:w="1710" w:type="dxa"/>
            <w:gridSpan w:val="2"/>
            <w:tcBorders>
              <w:top w:val="double" w:sz="4" w:space="0" w:color="auto"/>
              <w:left w:val="double" w:sz="4" w:space="0" w:color="auto"/>
              <w:bottom w:val="single" w:sz="4" w:space="0" w:color="auto"/>
              <w:right w:val="double" w:sz="4" w:space="0" w:color="auto"/>
            </w:tcBorders>
            <w:shd w:val="clear" w:color="auto" w:fill="auto"/>
            <w:vAlign w:val="center"/>
            <w:hideMark/>
          </w:tcPr>
          <w:p w14:paraId="3EF8DE20" w14:textId="0BA2FFE5"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-0.20</w:t>
            </w:r>
            <w:r w:rsidR="00E261F5" w:rsidRPr="00BD52B4">
              <w:rPr>
                <w:rFonts w:eastAsia="Times New Roman"/>
                <w:color w:val="000000"/>
                <w:sz w:val="20"/>
                <w:szCs w:val="20"/>
              </w:rPr>
              <w:t>9</w:t>
            </w:r>
            <w:r w:rsidR="00E42045" w:rsidRPr="00BD52B4">
              <w:rPr>
                <w:rFonts w:eastAsia="Times New Roman"/>
                <w:color w:val="000000"/>
                <w:sz w:val="20"/>
                <w:szCs w:val="20"/>
              </w:rPr>
              <w:t xml:space="preserve"> </w:t>
            </w:r>
            <w:r w:rsidRPr="00BD52B4">
              <w:rPr>
                <w:rFonts w:eastAsia="Times New Roman"/>
                <w:color w:val="000000"/>
                <w:sz w:val="20"/>
                <w:szCs w:val="20"/>
              </w:rPr>
              <w:t>(-27.554)</w:t>
            </w:r>
          </w:p>
        </w:tc>
        <w:tc>
          <w:tcPr>
            <w:tcW w:w="1710" w:type="dxa"/>
            <w:gridSpan w:val="2"/>
            <w:tcBorders>
              <w:top w:val="double" w:sz="4" w:space="0" w:color="auto"/>
              <w:left w:val="double" w:sz="4" w:space="0" w:color="auto"/>
              <w:bottom w:val="single" w:sz="4" w:space="0" w:color="auto"/>
              <w:right w:val="double" w:sz="6" w:space="0" w:color="auto"/>
            </w:tcBorders>
            <w:shd w:val="clear" w:color="auto" w:fill="auto"/>
            <w:vAlign w:val="center"/>
            <w:hideMark/>
          </w:tcPr>
          <w:p w14:paraId="6C6E4C96" w14:textId="2E833BE0"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-0.15</w:t>
            </w:r>
            <w:r w:rsidR="00E261F5" w:rsidRPr="00BD52B4">
              <w:rPr>
                <w:rFonts w:eastAsia="Times New Roman"/>
                <w:color w:val="000000"/>
                <w:sz w:val="20"/>
                <w:szCs w:val="20"/>
              </w:rPr>
              <w:t>0</w:t>
            </w:r>
            <w:r w:rsidR="00E42045" w:rsidRPr="00BD52B4">
              <w:rPr>
                <w:rFonts w:eastAsia="Times New Roman"/>
                <w:color w:val="000000"/>
                <w:sz w:val="20"/>
                <w:szCs w:val="20"/>
              </w:rPr>
              <w:t xml:space="preserve"> </w:t>
            </w:r>
            <w:r w:rsidRPr="00BD52B4">
              <w:rPr>
                <w:rFonts w:eastAsia="Times New Roman"/>
                <w:color w:val="000000"/>
                <w:sz w:val="20"/>
                <w:szCs w:val="20"/>
              </w:rPr>
              <w:t>(-21.363)</w:t>
            </w:r>
          </w:p>
        </w:tc>
      </w:tr>
      <w:tr w:rsidR="00BB3770" w:rsidRPr="00BD52B4" w14:paraId="41177BEC"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7D0DDCBD" w14:textId="77777777" w:rsidR="00BB3770" w:rsidRPr="00BD52B4" w:rsidRDefault="00BB3770" w:rsidP="00887150">
            <w:pPr>
              <w:jc w:val="left"/>
              <w:rPr>
                <w:rFonts w:eastAsia="Times New Roman"/>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14:paraId="17DA3FD7" w14:textId="77777777" w:rsidR="00BB3770" w:rsidRPr="00BD52B4" w:rsidRDefault="00BB3770" w:rsidP="00887150">
            <w:pPr>
              <w:jc w:val="left"/>
              <w:rPr>
                <w:rFonts w:eastAsia="Times New Roman"/>
                <w:color w:val="000000"/>
                <w:sz w:val="20"/>
                <w:szCs w:val="20"/>
              </w:rPr>
            </w:pPr>
          </w:p>
        </w:tc>
        <w:tc>
          <w:tcPr>
            <w:tcW w:w="3330" w:type="dxa"/>
            <w:tcBorders>
              <w:top w:val="nil"/>
              <w:left w:val="nil"/>
              <w:bottom w:val="single" w:sz="4" w:space="0" w:color="auto"/>
              <w:right w:val="double" w:sz="4" w:space="0" w:color="auto"/>
            </w:tcBorders>
            <w:shd w:val="clear" w:color="auto" w:fill="auto"/>
            <w:noWrap/>
            <w:vAlign w:val="center"/>
            <w:hideMark/>
          </w:tcPr>
          <w:p w14:paraId="2ACFD447" w14:textId="77777777" w:rsidR="00BB3770" w:rsidRPr="00BD52B4" w:rsidRDefault="00BB3770" w:rsidP="00887150">
            <w:pPr>
              <w:jc w:val="left"/>
              <w:rPr>
                <w:rFonts w:eastAsia="Times New Roman"/>
                <w:i/>
                <w:iCs/>
                <w:color w:val="000000"/>
                <w:sz w:val="20"/>
                <w:szCs w:val="20"/>
              </w:rPr>
            </w:pPr>
            <w:r w:rsidRPr="00BD52B4">
              <w:rPr>
                <w:rFonts w:eastAsia="Times New Roman"/>
                <w:i/>
                <w:iCs/>
                <w:color w:val="000000"/>
                <w:sz w:val="20"/>
                <w:szCs w:val="20"/>
                <w:lang w:val="en-CA"/>
              </w:rPr>
              <w:t>Standard deviation</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020F71FA" w14:textId="68ADBE4B"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0.09</w:t>
            </w:r>
            <w:r w:rsidR="00E261F5" w:rsidRPr="00BD52B4">
              <w:rPr>
                <w:rFonts w:eastAsia="Times New Roman"/>
                <w:color w:val="000000"/>
                <w:sz w:val="20"/>
                <w:szCs w:val="20"/>
              </w:rPr>
              <w:t>5</w:t>
            </w:r>
            <w:r w:rsidR="00E42045" w:rsidRPr="00BD52B4">
              <w:rPr>
                <w:rFonts w:eastAsia="Times New Roman"/>
                <w:color w:val="000000"/>
                <w:sz w:val="20"/>
                <w:szCs w:val="20"/>
              </w:rPr>
              <w:t xml:space="preserve"> </w:t>
            </w:r>
            <w:r w:rsidRPr="00BD52B4">
              <w:rPr>
                <w:rFonts w:eastAsia="Times New Roman"/>
                <w:color w:val="000000"/>
                <w:sz w:val="20"/>
                <w:szCs w:val="20"/>
              </w:rPr>
              <w:t>(10.249)</w:t>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2594308E" w14:textId="0B10E395"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0.07</w:t>
            </w:r>
            <w:r w:rsidR="00E261F5" w:rsidRPr="00BD52B4">
              <w:rPr>
                <w:rFonts w:eastAsia="Times New Roman"/>
                <w:color w:val="000000"/>
                <w:sz w:val="20"/>
                <w:szCs w:val="20"/>
              </w:rPr>
              <w:t>2</w:t>
            </w:r>
            <w:r w:rsidR="00E42045" w:rsidRPr="00BD52B4">
              <w:rPr>
                <w:rFonts w:eastAsia="Times New Roman"/>
                <w:color w:val="000000"/>
                <w:sz w:val="20"/>
                <w:szCs w:val="20"/>
              </w:rPr>
              <w:t xml:space="preserve"> </w:t>
            </w:r>
            <w:r w:rsidRPr="00BD52B4">
              <w:rPr>
                <w:rFonts w:eastAsia="Times New Roman"/>
                <w:color w:val="000000"/>
                <w:sz w:val="20"/>
                <w:szCs w:val="20"/>
              </w:rPr>
              <w:t>(10.599)</w:t>
            </w:r>
          </w:p>
        </w:tc>
      </w:tr>
      <w:tr w:rsidR="00BB3770" w:rsidRPr="00BD52B4" w14:paraId="6D489BD6"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3CF9F064" w14:textId="77777777" w:rsidR="00BB3770" w:rsidRPr="00BD52B4" w:rsidRDefault="00BB3770" w:rsidP="00887150">
            <w:pPr>
              <w:jc w:val="left"/>
              <w:rPr>
                <w:rFonts w:eastAsia="Times New Roman"/>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14:paraId="5B87F622" w14:textId="77777777" w:rsidR="00BB3770" w:rsidRPr="00BD52B4" w:rsidRDefault="00BB3770" w:rsidP="00887150">
            <w:pPr>
              <w:jc w:val="left"/>
              <w:rPr>
                <w:rFonts w:eastAsia="Times New Roman"/>
                <w:color w:val="000000"/>
                <w:sz w:val="20"/>
                <w:szCs w:val="20"/>
              </w:rPr>
            </w:pPr>
          </w:p>
        </w:tc>
        <w:tc>
          <w:tcPr>
            <w:tcW w:w="3330" w:type="dxa"/>
            <w:tcBorders>
              <w:top w:val="nil"/>
              <w:left w:val="nil"/>
              <w:bottom w:val="single" w:sz="4" w:space="0" w:color="auto"/>
              <w:right w:val="double" w:sz="4" w:space="0" w:color="auto"/>
            </w:tcBorders>
            <w:shd w:val="clear" w:color="auto" w:fill="auto"/>
            <w:noWrap/>
            <w:vAlign w:val="center"/>
            <w:hideMark/>
          </w:tcPr>
          <w:p w14:paraId="09FA4CF9" w14:textId="77777777" w:rsidR="00BB3770" w:rsidRPr="00BD52B4" w:rsidRDefault="00BB3770" w:rsidP="00887150">
            <w:pPr>
              <w:jc w:val="left"/>
              <w:rPr>
                <w:rFonts w:eastAsia="Times New Roman"/>
                <w:i/>
                <w:iCs/>
                <w:color w:val="000000"/>
                <w:sz w:val="20"/>
                <w:szCs w:val="20"/>
              </w:rPr>
            </w:pPr>
            <w:r w:rsidRPr="00BD52B4">
              <w:rPr>
                <w:rFonts w:eastAsia="Times New Roman"/>
                <w:i/>
                <w:iCs/>
                <w:color w:val="000000"/>
                <w:sz w:val="20"/>
                <w:szCs w:val="20"/>
              </w:rPr>
              <w:t xml:space="preserve">        Roadway type: Arterial</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62679F08" w14:textId="0558A738" w:rsidR="00BB3770" w:rsidRPr="00BD52B4" w:rsidRDefault="00E42045" w:rsidP="00887150">
            <w:pPr>
              <w:jc w:val="left"/>
              <w:rPr>
                <w:rFonts w:eastAsia="Times New Roman"/>
                <w:color w:val="000000"/>
                <w:sz w:val="20"/>
                <w:szCs w:val="20"/>
              </w:rPr>
            </w:pPr>
            <w:r w:rsidRPr="00BD52B4">
              <w:rPr>
                <w:rFonts w:eastAsia="Times New Roman"/>
                <w:color w:val="000000"/>
                <w:sz w:val="20"/>
                <w:szCs w:val="20"/>
              </w:rPr>
              <w:t>--</w:t>
            </w:r>
            <w:r w:rsidR="00BB3770" w:rsidRPr="00BD52B4">
              <w:rPr>
                <w:rFonts w:eastAsia="Times New Roman"/>
                <w:color w:val="000000"/>
                <w:sz w:val="20"/>
                <w:szCs w:val="20"/>
              </w:rPr>
              <w:br/>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3C4CE70C" w14:textId="33C1EDFA"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0.02</w:t>
            </w:r>
            <w:r w:rsidR="00E261F5" w:rsidRPr="00BD52B4">
              <w:rPr>
                <w:rFonts w:eastAsia="Times New Roman"/>
                <w:color w:val="000000"/>
                <w:sz w:val="20"/>
                <w:szCs w:val="20"/>
              </w:rPr>
              <w:t>1</w:t>
            </w:r>
            <w:r w:rsidR="00E42045" w:rsidRPr="00BD52B4">
              <w:rPr>
                <w:rFonts w:eastAsia="Times New Roman"/>
                <w:color w:val="000000"/>
                <w:sz w:val="20"/>
                <w:szCs w:val="20"/>
              </w:rPr>
              <w:t xml:space="preserve"> </w:t>
            </w:r>
            <w:r w:rsidRPr="00BD52B4">
              <w:rPr>
                <w:rFonts w:eastAsia="Times New Roman"/>
                <w:color w:val="000000"/>
                <w:sz w:val="20"/>
                <w:szCs w:val="20"/>
              </w:rPr>
              <w:t>(2.296)</w:t>
            </w:r>
          </w:p>
        </w:tc>
      </w:tr>
      <w:tr w:rsidR="00BB3770" w:rsidRPr="00BD52B4" w14:paraId="26E43C29"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158F50D6" w14:textId="77777777" w:rsidR="00BB3770" w:rsidRPr="00BD52B4" w:rsidRDefault="00BB3770" w:rsidP="00887150">
            <w:pPr>
              <w:jc w:val="left"/>
              <w:rPr>
                <w:rFonts w:eastAsia="Times New Roman"/>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14:paraId="361CF164" w14:textId="77777777" w:rsidR="00BB3770" w:rsidRPr="00BD52B4" w:rsidRDefault="00BB3770" w:rsidP="00887150">
            <w:pPr>
              <w:jc w:val="left"/>
              <w:rPr>
                <w:rFonts w:eastAsia="Times New Roman"/>
                <w:color w:val="000000"/>
                <w:sz w:val="20"/>
                <w:szCs w:val="20"/>
              </w:rPr>
            </w:pPr>
          </w:p>
        </w:tc>
        <w:tc>
          <w:tcPr>
            <w:tcW w:w="3330" w:type="dxa"/>
            <w:tcBorders>
              <w:top w:val="nil"/>
              <w:left w:val="nil"/>
              <w:bottom w:val="single" w:sz="4" w:space="0" w:color="auto"/>
              <w:right w:val="double" w:sz="4" w:space="0" w:color="auto"/>
            </w:tcBorders>
            <w:shd w:val="clear" w:color="auto" w:fill="auto"/>
            <w:noWrap/>
            <w:vAlign w:val="center"/>
            <w:hideMark/>
          </w:tcPr>
          <w:p w14:paraId="0F656664" w14:textId="77777777" w:rsidR="00BB3770" w:rsidRPr="00BD52B4" w:rsidRDefault="00BB3770" w:rsidP="00887150">
            <w:pPr>
              <w:jc w:val="left"/>
              <w:rPr>
                <w:rFonts w:eastAsia="Times New Roman"/>
                <w:i/>
                <w:iCs/>
                <w:color w:val="000000"/>
                <w:sz w:val="20"/>
                <w:szCs w:val="20"/>
              </w:rPr>
            </w:pPr>
            <w:r w:rsidRPr="00BD52B4">
              <w:rPr>
                <w:rFonts w:eastAsia="Times New Roman"/>
                <w:i/>
                <w:iCs/>
                <w:color w:val="000000"/>
                <w:sz w:val="20"/>
                <w:szCs w:val="20"/>
              </w:rPr>
              <w:t xml:space="preserve">        Expressway frequency: every day</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4015D4BB" w14:textId="53A9D280" w:rsidR="00BB3770" w:rsidRPr="00BD52B4" w:rsidRDefault="00E42045" w:rsidP="00887150">
            <w:pPr>
              <w:jc w:val="left"/>
              <w:rPr>
                <w:rFonts w:eastAsia="Times New Roman"/>
                <w:color w:val="000000"/>
                <w:sz w:val="20"/>
                <w:szCs w:val="20"/>
              </w:rPr>
            </w:pPr>
            <w:r w:rsidRPr="00BD52B4">
              <w:rPr>
                <w:rFonts w:eastAsia="Times New Roman"/>
                <w:color w:val="000000"/>
                <w:sz w:val="20"/>
                <w:szCs w:val="20"/>
              </w:rPr>
              <w:t>--</w:t>
            </w:r>
            <w:r w:rsidR="00BB3770" w:rsidRPr="00BD52B4">
              <w:rPr>
                <w:rFonts w:eastAsia="Times New Roman"/>
                <w:color w:val="000000"/>
                <w:sz w:val="20"/>
                <w:szCs w:val="20"/>
              </w:rPr>
              <w:br/>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208EF1F0" w14:textId="344186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-0.01</w:t>
            </w:r>
            <w:r w:rsidR="00E261F5" w:rsidRPr="00BD52B4">
              <w:rPr>
                <w:rFonts w:eastAsia="Times New Roman"/>
                <w:color w:val="000000"/>
                <w:sz w:val="20"/>
                <w:szCs w:val="20"/>
              </w:rPr>
              <w:t>5</w:t>
            </w:r>
            <w:r w:rsidR="00E42045" w:rsidRPr="00BD52B4">
              <w:rPr>
                <w:rFonts w:eastAsia="Times New Roman"/>
                <w:color w:val="000000"/>
                <w:sz w:val="20"/>
                <w:szCs w:val="20"/>
              </w:rPr>
              <w:t xml:space="preserve"> </w:t>
            </w:r>
            <w:r w:rsidRPr="00BD52B4">
              <w:rPr>
                <w:rFonts w:eastAsia="Times New Roman"/>
                <w:color w:val="000000"/>
                <w:sz w:val="20"/>
                <w:szCs w:val="20"/>
              </w:rPr>
              <w:t>(-1.759)</w:t>
            </w:r>
          </w:p>
        </w:tc>
      </w:tr>
      <w:tr w:rsidR="00BB3770" w:rsidRPr="00BD52B4" w14:paraId="2185B832"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1CE4BEAC" w14:textId="77777777" w:rsidR="00BB3770" w:rsidRPr="00BD52B4" w:rsidRDefault="00BB3770" w:rsidP="00887150">
            <w:pPr>
              <w:jc w:val="left"/>
              <w:rPr>
                <w:rFonts w:eastAsia="Times New Roman"/>
                <w:color w:val="000000"/>
                <w:sz w:val="20"/>
                <w:szCs w:val="20"/>
              </w:rPr>
            </w:pP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7394CB"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Delay</w:t>
            </w:r>
          </w:p>
        </w:tc>
        <w:tc>
          <w:tcPr>
            <w:tcW w:w="3330" w:type="dxa"/>
            <w:tcBorders>
              <w:top w:val="nil"/>
              <w:left w:val="nil"/>
              <w:bottom w:val="single" w:sz="4" w:space="0" w:color="auto"/>
              <w:right w:val="double" w:sz="4" w:space="0" w:color="auto"/>
            </w:tcBorders>
            <w:shd w:val="clear" w:color="auto" w:fill="auto"/>
            <w:noWrap/>
            <w:vAlign w:val="center"/>
            <w:hideMark/>
          </w:tcPr>
          <w:p w14:paraId="031FEE17"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Delay</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7AFDA0A0" w14:textId="2C3B6372"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-0.16</w:t>
            </w:r>
            <w:r w:rsidR="00E261F5" w:rsidRPr="00BD52B4">
              <w:rPr>
                <w:rFonts w:eastAsia="Times New Roman"/>
                <w:color w:val="000000"/>
                <w:sz w:val="20"/>
                <w:szCs w:val="20"/>
              </w:rPr>
              <w:t>7</w:t>
            </w:r>
            <w:r w:rsidR="00E42045" w:rsidRPr="00BD52B4">
              <w:rPr>
                <w:rFonts w:eastAsia="Times New Roman"/>
                <w:color w:val="000000"/>
                <w:sz w:val="20"/>
                <w:szCs w:val="20"/>
              </w:rPr>
              <w:t xml:space="preserve"> </w:t>
            </w:r>
            <w:r w:rsidRPr="00BD52B4">
              <w:rPr>
                <w:rFonts w:eastAsia="Times New Roman"/>
                <w:color w:val="000000"/>
                <w:sz w:val="20"/>
                <w:szCs w:val="20"/>
              </w:rPr>
              <w:t>(-17.307)</w:t>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6F0803C6" w14:textId="50D04205"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-0.113</w:t>
            </w:r>
            <w:r w:rsidR="00E42045" w:rsidRPr="00BD52B4">
              <w:rPr>
                <w:rFonts w:eastAsia="Times New Roman"/>
                <w:color w:val="000000"/>
                <w:sz w:val="20"/>
                <w:szCs w:val="20"/>
              </w:rPr>
              <w:t xml:space="preserve"> </w:t>
            </w:r>
            <w:r w:rsidRPr="00BD52B4">
              <w:rPr>
                <w:rFonts w:eastAsia="Times New Roman"/>
                <w:color w:val="000000"/>
                <w:sz w:val="20"/>
                <w:szCs w:val="20"/>
              </w:rPr>
              <w:t>(-17.8)</w:t>
            </w:r>
          </w:p>
        </w:tc>
      </w:tr>
      <w:tr w:rsidR="00BB3770" w:rsidRPr="00BD52B4" w14:paraId="2FAF22AA"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21F813FB" w14:textId="77777777" w:rsidR="00BB3770" w:rsidRPr="00BD52B4" w:rsidRDefault="00BB3770" w:rsidP="00887150">
            <w:pPr>
              <w:jc w:val="left"/>
              <w:rPr>
                <w:rFonts w:eastAsia="Times New Roman"/>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14:paraId="45235867" w14:textId="77777777" w:rsidR="00BB3770" w:rsidRPr="00BD52B4" w:rsidRDefault="00BB3770" w:rsidP="00887150">
            <w:pPr>
              <w:jc w:val="left"/>
              <w:rPr>
                <w:rFonts w:eastAsia="Times New Roman"/>
                <w:color w:val="000000"/>
                <w:sz w:val="20"/>
                <w:szCs w:val="20"/>
              </w:rPr>
            </w:pPr>
          </w:p>
        </w:tc>
        <w:tc>
          <w:tcPr>
            <w:tcW w:w="3330" w:type="dxa"/>
            <w:tcBorders>
              <w:top w:val="nil"/>
              <w:left w:val="nil"/>
              <w:bottom w:val="single" w:sz="4" w:space="0" w:color="auto"/>
              <w:right w:val="double" w:sz="4" w:space="0" w:color="auto"/>
            </w:tcBorders>
            <w:shd w:val="clear" w:color="auto" w:fill="auto"/>
            <w:noWrap/>
            <w:vAlign w:val="center"/>
            <w:hideMark/>
          </w:tcPr>
          <w:p w14:paraId="7803478C" w14:textId="77777777" w:rsidR="00BB3770" w:rsidRPr="00BD52B4" w:rsidRDefault="00BB3770" w:rsidP="00887150">
            <w:pPr>
              <w:jc w:val="left"/>
              <w:rPr>
                <w:rFonts w:eastAsia="Times New Roman"/>
                <w:i/>
                <w:iCs/>
                <w:color w:val="000000"/>
                <w:sz w:val="20"/>
                <w:szCs w:val="20"/>
              </w:rPr>
            </w:pPr>
            <w:r w:rsidRPr="00BD52B4">
              <w:rPr>
                <w:rFonts w:eastAsia="Times New Roman"/>
                <w:i/>
                <w:iCs/>
                <w:color w:val="000000"/>
                <w:sz w:val="20"/>
                <w:szCs w:val="20"/>
                <w:lang w:val="en-CA"/>
              </w:rPr>
              <w:t>Standard deviation</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30DCC7C9" w14:textId="7D62C582"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0.097</w:t>
            </w:r>
            <w:r w:rsidR="00E42045" w:rsidRPr="00BD52B4">
              <w:rPr>
                <w:rFonts w:eastAsia="Times New Roman"/>
                <w:color w:val="000000"/>
                <w:sz w:val="20"/>
                <w:szCs w:val="20"/>
              </w:rPr>
              <w:t xml:space="preserve"> </w:t>
            </w:r>
            <w:r w:rsidRPr="00BD52B4">
              <w:rPr>
                <w:rFonts w:eastAsia="Times New Roman"/>
                <w:color w:val="000000"/>
                <w:sz w:val="20"/>
                <w:szCs w:val="20"/>
              </w:rPr>
              <w:t>(6.807)</w:t>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20E942A9" w14:textId="60819BE5"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0.056</w:t>
            </w:r>
            <w:r w:rsidR="00E42045" w:rsidRPr="00BD52B4">
              <w:rPr>
                <w:rFonts w:eastAsia="Times New Roman"/>
                <w:color w:val="000000"/>
                <w:sz w:val="20"/>
                <w:szCs w:val="20"/>
              </w:rPr>
              <w:t xml:space="preserve"> </w:t>
            </w:r>
            <w:r w:rsidRPr="00BD52B4">
              <w:rPr>
                <w:rFonts w:eastAsia="Times New Roman"/>
                <w:color w:val="000000"/>
                <w:sz w:val="20"/>
                <w:szCs w:val="20"/>
              </w:rPr>
              <w:t>(5.413)</w:t>
            </w:r>
          </w:p>
        </w:tc>
      </w:tr>
      <w:tr w:rsidR="00BB3770" w:rsidRPr="00BD52B4" w14:paraId="020E936E"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6CD1A25B" w14:textId="77777777" w:rsidR="00BB3770" w:rsidRPr="00BD52B4" w:rsidRDefault="00BB3770" w:rsidP="00887150">
            <w:pPr>
              <w:jc w:val="left"/>
              <w:rPr>
                <w:rFonts w:eastAsia="Times New Roman"/>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14:paraId="414E6BA7" w14:textId="77777777" w:rsidR="00BB3770" w:rsidRPr="00BD52B4" w:rsidRDefault="00BB3770" w:rsidP="00887150">
            <w:pPr>
              <w:jc w:val="left"/>
              <w:rPr>
                <w:rFonts w:eastAsia="Times New Roman"/>
                <w:color w:val="000000"/>
                <w:sz w:val="20"/>
                <w:szCs w:val="20"/>
              </w:rPr>
            </w:pPr>
          </w:p>
        </w:tc>
        <w:tc>
          <w:tcPr>
            <w:tcW w:w="3330" w:type="dxa"/>
            <w:tcBorders>
              <w:top w:val="nil"/>
              <w:left w:val="nil"/>
              <w:bottom w:val="single" w:sz="4" w:space="0" w:color="auto"/>
              <w:right w:val="double" w:sz="4" w:space="0" w:color="auto"/>
            </w:tcBorders>
            <w:shd w:val="clear" w:color="auto" w:fill="auto"/>
            <w:noWrap/>
            <w:vAlign w:val="center"/>
            <w:hideMark/>
          </w:tcPr>
          <w:p w14:paraId="7884C366" w14:textId="77777777" w:rsidR="00BB3770" w:rsidRPr="00BD52B4" w:rsidRDefault="00BB3770" w:rsidP="00887150">
            <w:pPr>
              <w:jc w:val="left"/>
              <w:rPr>
                <w:rFonts w:eastAsia="Times New Roman"/>
                <w:i/>
                <w:iCs/>
                <w:color w:val="000000"/>
                <w:sz w:val="20"/>
                <w:szCs w:val="20"/>
              </w:rPr>
            </w:pPr>
            <w:r w:rsidRPr="00BD52B4">
              <w:rPr>
                <w:rFonts w:eastAsia="Times New Roman"/>
                <w:i/>
                <w:iCs/>
                <w:color w:val="000000"/>
                <w:sz w:val="20"/>
                <w:szCs w:val="20"/>
              </w:rPr>
              <w:t xml:space="preserve">        Expressway frequency: every day</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1849292D" w14:textId="3F4F7A22"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-0.03</w:t>
            </w:r>
            <w:r w:rsidR="00E261F5" w:rsidRPr="00BD52B4">
              <w:rPr>
                <w:rFonts w:eastAsia="Times New Roman"/>
                <w:color w:val="000000"/>
                <w:sz w:val="20"/>
                <w:szCs w:val="20"/>
              </w:rPr>
              <w:t>2</w:t>
            </w:r>
            <w:r w:rsidR="00E42045" w:rsidRPr="00BD52B4">
              <w:rPr>
                <w:rFonts w:eastAsia="Times New Roman"/>
                <w:color w:val="000000"/>
                <w:sz w:val="20"/>
                <w:szCs w:val="20"/>
              </w:rPr>
              <w:t xml:space="preserve"> </w:t>
            </w:r>
            <w:r w:rsidRPr="00BD52B4">
              <w:rPr>
                <w:rFonts w:eastAsia="Times New Roman"/>
                <w:color w:val="000000"/>
                <w:sz w:val="20"/>
                <w:szCs w:val="20"/>
              </w:rPr>
              <w:t>(-1.869)</w:t>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49BD6669" w14:textId="6746977A"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-0.025</w:t>
            </w:r>
            <w:r w:rsidR="00E42045" w:rsidRPr="00BD52B4">
              <w:rPr>
                <w:rFonts w:eastAsia="Times New Roman"/>
                <w:color w:val="000000"/>
                <w:sz w:val="20"/>
                <w:szCs w:val="20"/>
              </w:rPr>
              <w:t xml:space="preserve"> </w:t>
            </w:r>
            <w:r w:rsidRPr="00BD52B4">
              <w:rPr>
                <w:rFonts w:eastAsia="Times New Roman"/>
                <w:color w:val="000000"/>
                <w:sz w:val="20"/>
                <w:szCs w:val="20"/>
              </w:rPr>
              <w:t>(-2.233)</w:t>
            </w:r>
          </w:p>
        </w:tc>
      </w:tr>
      <w:tr w:rsidR="00BB3770" w:rsidRPr="00BD52B4" w14:paraId="0043061C"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043A88CE" w14:textId="77777777" w:rsidR="00BB3770" w:rsidRPr="00BD52B4" w:rsidRDefault="00BB3770" w:rsidP="00887150">
            <w:pPr>
              <w:jc w:val="left"/>
              <w:rPr>
                <w:rFonts w:eastAsia="Times New Roman"/>
                <w:color w:val="000000"/>
                <w:sz w:val="20"/>
                <w:szCs w:val="20"/>
              </w:rPr>
            </w:pP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9EEFE6"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Travel cost</w:t>
            </w:r>
          </w:p>
        </w:tc>
        <w:tc>
          <w:tcPr>
            <w:tcW w:w="3330" w:type="dxa"/>
            <w:tcBorders>
              <w:top w:val="nil"/>
              <w:left w:val="nil"/>
              <w:bottom w:val="single" w:sz="4" w:space="0" w:color="auto"/>
              <w:right w:val="double" w:sz="4" w:space="0" w:color="auto"/>
            </w:tcBorders>
            <w:shd w:val="clear" w:color="auto" w:fill="auto"/>
            <w:noWrap/>
            <w:vAlign w:val="center"/>
            <w:hideMark/>
          </w:tcPr>
          <w:p w14:paraId="706629B4"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Travel cost</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1A5AC32C" w14:textId="42E8123B"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-1.063</w:t>
            </w:r>
            <w:r w:rsidR="00E42045" w:rsidRPr="00BD52B4">
              <w:rPr>
                <w:rFonts w:eastAsia="Times New Roman"/>
                <w:color w:val="000000"/>
                <w:sz w:val="20"/>
                <w:szCs w:val="20"/>
              </w:rPr>
              <w:t xml:space="preserve"> </w:t>
            </w:r>
            <w:r w:rsidRPr="00BD52B4">
              <w:rPr>
                <w:rFonts w:eastAsia="Times New Roman"/>
                <w:color w:val="000000"/>
                <w:sz w:val="20"/>
                <w:szCs w:val="20"/>
              </w:rPr>
              <w:t>(-7.583)</w:t>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26FE2E4D" w14:textId="1A2E03C1"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-0.653</w:t>
            </w:r>
            <w:r w:rsidR="00E42045" w:rsidRPr="00BD52B4">
              <w:rPr>
                <w:rFonts w:eastAsia="Times New Roman"/>
                <w:color w:val="000000"/>
                <w:sz w:val="20"/>
                <w:szCs w:val="20"/>
              </w:rPr>
              <w:t xml:space="preserve"> </w:t>
            </w:r>
            <w:r w:rsidRPr="00BD52B4">
              <w:rPr>
                <w:rFonts w:eastAsia="Times New Roman"/>
                <w:color w:val="000000"/>
                <w:sz w:val="20"/>
                <w:szCs w:val="20"/>
              </w:rPr>
              <w:t>(-7.132)</w:t>
            </w:r>
          </w:p>
        </w:tc>
      </w:tr>
      <w:tr w:rsidR="00BB3770" w:rsidRPr="00BD52B4" w14:paraId="67544BDD"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264E1440" w14:textId="77777777" w:rsidR="00BB3770" w:rsidRPr="00BD52B4" w:rsidRDefault="00BB3770" w:rsidP="00887150">
            <w:pPr>
              <w:jc w:val="left"/>
              <w:rPr>
                <w:rFonts w:eastAsia="Times New Roman"/>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14:paraId="1C6B97F2" w14:textId="77777777" w:rsidR="00BB3770" w:rsidRPr="00BD52B4" w:rsidRDefault="00BB3770" w:rsidP="00887150">
            <w:pPr>
              <w:jc w:val="left"/>
              <w:rPr>
                <w:rFonts w:eastAsia="Times New Roman"/>
                <w:color w:val="000000"/>
                <w:sz w:val="20"/>
                <w:szCs w:val="20"/>
              </w:rPr>
            </w:pPr>
          </w:p>
        </w:tc>
        <w:tc>
          <w:tcPr>
            <w:tcW w:w="3330" w:type="dxa"/>
            <w:tcBorders>
              <w:top w:val="nil"/>
              <w:left w:val="nil"/>
              <w:bottom w:val="single" w:sz="4" w:space="0" w:color="auto"/>
              <w:right w:val="double" w:sz="4" w:space="0" w:color="auto"/>
            </w:tcBorders>
            <w:shd w:val="clear" w:color="auto" w:fill="auto"/>
            <w:noWrap/>
            <w:vAlign w:val="center"/>
            <w:hideMark/>
          </w:tcPr>
          <w:p w14:paraId="66B0E5B8" w14:textId="77777777" w:rsidR="00BB3770" w:rsidRPr="00BD52B4" w:rsidRDefault="00BB3770" w:rsidP="00887150">
            <w:pPr>
              <w:jc w:val="left"/>
              <w:rPr>
                <w:rFonts w:eastAsia="Times New Roman"/>
                <w:i/>
                <w:iCs/>
                <w:color w:val="000000"/>
                <w:sz w:val="20"/>
                <w:szCs w:val="20"/>
              </w:rPr>
            </w:pPr>
            <w:r w:rsidRPr="00BD52B4">
              <w:rPr>
                <w:rFonts w:eastAsia="Times New Roman"/>
                <w:i/>
                <w:iCs/>
                <w:color w:val="000000"/>
                <w:sz w:val="20"/>
                <w:szCs w:val="20"/>
                <w:lang w:val="en-CA"/>
              </w:rPr>
              <w:t>Standard deviation</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2B69B6A3" w14:textId="1D8A2878"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0.80</w:t>
            </w:r>
            <w:r w:rsidR="00E261F5" w:rsidRPr="00BD52B4">
              <w:rPr>
                <w:rFonts w:eastAsia="Times New Roman"/>
                <w:color w:val="000000"/>
                <w:sz w:val="20"/>
                <w:szCs w:val="20"/>
              </w:rPr>
              <w:t>2</w:t>
            </w:r>
            <w:r w:rsidR="00E42045" w:rsidRPr="00BD52B4">
              <w:rPr>
                <w:rFonts w:eastAsia="Times New Roman"/>
                <w:color w:val="000000"/>
                <w:sz w:val="20"/>
                <w:szCs w:val="20"/>
              </w:rPr>
              <w:t xml:space="preserve"> </w:t>
            </w:r>
            <w:r w:rsidRPr="00BD52B4">
              <w:rPr>
                <w:rFonts w:eastAsia="Times New Roman"/>
                <w:color w:val="000000"/>
                <w:sz w:val="20"/>
                <w:szCs w:val="20"/>
              </w:rPr>
              <w:t>(5.054)</w:t>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1190492F" w14:textId="7252D42F"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0.548</w:t>
            </w:r>
            <w:r w:rsidR="00E42045" w:rsidRPr="00BD52B4">
              <w:rPr>
                <w:rFonts w:eastAsia="Times New Roman"/>
                <w:color w:val="000000"/>
                <w:sz w:val="20"/>
                <w:szCs w:val="20"/>
              </w:rPr>
              <w:t xml:space="preserve"> </w:t>
            </w:r>
            <w:r w:rsidRPr="00BD52B4">
              <w:rPr>
                <w:rFonts w:eastAsia="Times New Roman"/>
                <w:color w:val="000000"/>
                <w:sz w:val="20"/>
                <w:szCs w:val="20"/>
              </w:rPr>
              <w:t>(4.543)</w:t>
            </w:r>
          </w:p>
        </w:tc>
      </w:tr>
      <w:tr w:rsidR="00BB3770" w:rsidRPr="00BD52B4" w14:paraId="0C30822A"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27EF5B8B" w14:textId="77777777" w:rsidR="00BB3770" w:rsidRPr="00BD52B4" w:rsidRDefault="00BB3770" w:rsidP="00887150">
            <w:pPr>
              <w:jc w:val="left"/>
              <w:rPr>
                <w:rFonts w:eastAsia="Times New Roman"/>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14:paraId="24979972" w14:textId="77777777" w:rsidR="00BB3770" w:rsidRPr="00BD52B4" w:rsidRDefault="00BB3770" w:rsidP="00887150">
            <w:pPr>
              <w:jc w:val="left"/>
              <w:rPr>
                <w:rFonts w:eastAsia="Times New Roman"/>
                <w:color w:val="000000"/>
                <w:sz w:val="20"/>
                <w:szCs w:val="20"/>
              </w:rPr>
            </w:pPr>
          </w:p>
        </w:tc>
        <w:tc>
          <w:tcPr>
            <w:tcW w:w="3330" w:type="dxa"/>
            <w:tcBorders>
              <w:top w:val="nil"/>
              <w:left w:val="nil"/>
              <w:bottom w:val="single" w:sz="4" w:space="0" w:color="auto"/>
              <w:right w:val="double" w:sz="4" w:space="0" w:color="auto"/>
            </w:tcBorders>
            <w:shd w:val="clear" w:color="auto" w:fill="auto"/>
            <w:noWrap/>
            <w:vAlign w:val="center"/>
            <w:hideMark/>
          </w:tcPr>
          <w:p w14:paraId="66E67BDC" w14:textId="77777777" w:rsidR="00BB3770" w:rsidRPr="00BD52B4" w:rsidRDefault="00BB3770" w:rsidP="00887150">
            <w:pPr>
              <w:jc w:val="left"/>
              <w:rPr>
                <w:rFonts w:eastAsia="Times New Roman"/>
                <w:i/>
                <w:iCs/>
                <w:color w:val="000000"/>
                <w:sz w:val="20"/>
                <w:szCs w:val="20"/>
              </w:rPr>
            </w:pPr>
            <w:r w:rsidRPr="00BD52B4">
              <w:rPr>
                <w:rFonts w:eastAsia="Times New Roman"/>
                <w:i/>
                <w:iCs/>
                <w:color w:val="000000"/>
                <w:sz w:val="20"/>
                <w:szCs w:val="20"/>
              </w:rPr>
              <w:t xml:space="preserve">        Expressway frequency: every day</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332A91C5" w14:textId="583F3340"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0.432</w:t>
            </w:r>
            <w:r w:rsidR="00E42045" w:rsidRPr="00BD52B4">
              <w:rPr>
                <w:rFonts w:eastAsia="Times New Roman"/>
                <w:color w:val="000000"/>
                <w:sz w:val="20"/>
                <w:szCs w:val="20"/>
              </w:rPr>
              <w:t xml:space="preserve"> </w:t>
            </w:r>
            <w:r w:rsidRPr="00BD52B4">
              <w:rPr>
                <w:rFonts w:eastAsia="Times New Roman"/>
                <w:color w:val="000000"/>
                <w:sz w:val="20"/>
                <w:szCs w:val="20"/>
              </w:rPr>
              <w:t>(2.332)</w:t>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03270D29" w14:textId="59A86496"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0.17</w:t>
            </w:r>
            <w:r w:rsidR="00E261F5" w:rsidRPr="00BD52B4">
              <w:rPr>
                <w:rFonts w:eastAsia="Times New Roman"/>
                <w:color w:val="000000"/>
                <w:sz w:val="20"/>
                <w:szCs w:val="20"/>
              </w:rPr>
              <w:t>7</w:t>
            </w:r>
            <w:r w:rsidR="00E42045" w:rsidRPr="00BD52B4">
              <w:rPr>
                <w:rFonts w:eastAsia="Times New Roman"/>
                <w:color w:val="000000"/>
                <w:sz w:val="20"/>
                <w:szCs w:val="20"/>
              </w:rPr>
              <w:t xml:space="preserve"> </w:t>
            </w:r>
            <w:r w:rsidRPr="00BD52B4">
              <w:rPr>
                <w:rFonts w:eastAsia="Times New Roman"/>
                <w:color w:val="000000"/>
                <w:sz w:val="20"/>
                <w:szCs w:val="20"/>
              </w:rPr>
              <w:t>(1.657)</w:t>
            </w:r>
          </w:p>
        </w:tc>
      </w:tr>
      <w:tr w:rsidR="00BB3770" w:rsidRPr="00BD52B4" w14:paraId="14669875" w14:textId="77777777" w:rsidTr="000B790E">
        <w:trPr>
          <w:trHeight w:val="317"/>
        </w:trPr>
        <w:tc>
          <w:tcPr>
            <w:tcW w:w="1417" w:type="dxa"/>
            <w:vMerge/>
            <w:tcBorders>
              <w:top w:val="nil"/>
              <w:left w:val="double" w:sz="6" w:space="0" w:color="auto"/>
              <w:bottom w:val="double" w:sz="4" w:space="0" w:color="auto"/>
              <w:right w:val="single" w:sz="4" w:space="0" w:color="auto"/>
            </w:tcBorders>
            <w:vAlign w:val="center"/>
            <w:hideMark/>
          </w:tcPr>
          <w:p w14:paraId="3BFE3571" w14:textId="77777777" w:rsidR="00BB3770" w:rsidRPr="00BD52B4" w:rsidRDefault="00BB3770" w:rsidP="00887150">
            <w:pPr>
              <w:jc w:val="left"/>
              <w:rPr>
                <w:rFonts w:eastAsia="Times New Roman"/>
                <w:color w:val="000000"/>
                <w:sz w:val="20"/>
                <w:szCs w:val="20"/>
              </w:rPr>
            </w:pPr>
          </w:p>
        </w:tc>
        <w:tc>
          <w:tcPr>
            <w:tcW w:w="1170" w:type="dxa"/>
            <w:vMerge/>
            <w:tcBorders>
              <w:top w:val="nil"/>
              <w:left w:val="single" w:sz="4" w:space="0" w:color="auto"/>
              <w:bottom w:val="double" w:sz="4" w:space="0" w:color="auto"/>
              <w:right w:val="single" w:sz="4" w:space="0" w:color="auto"/>
            </w:tcBorders>
            <w:vAlign w:val="center"/>
            <w:hideMark/>
          </w:tcPr>
          <w:p w14:paraId="2254F2A8" w14:textId="77777777" w:rsidR="00BB3770" w:rsidRPr="00BD52B4" w:rsidRDefault="00BB3770" w:rsidP="00887150">
            <w:pPr>
              <w:jc w:val="left"/>
              <w:rPr>
                <w:rFonts w:eastAsia="Times New Roman"/>
                <w:color w:val="000000"/>
                <w:sz w:val="20"/>
                <w:szCs w:val="20"/>
              </w:rPr>
            </w:pPr>
          </w:p>
        </w:tc>
        <w:tc>
          <w:tcPr>
            <w:tcW w:w="3330" w:type="dxa"/>
            <w:tcBorders>
              <w:top w:val="nil"/>
              <w:left w:val="nil"/>
              <w:bottom w:val="double" w:sz="4" w:space="0" w:color="auto"/>
              <w:right w:val="double" w:sz="4" w:space="0" w:color="auto"/>
            </w:tcBorders>
            <w:shd w:val="clear" w:color="auto" w:fill="auto"/>
            <w:noWrap/>
            <w:vAlign w:val="center"/>
            <w:hideMark/>
          </w:tcPr>
          <w:p w14:paraId="2FEDCD95" w14:textId="77777777" w:rsidR="00BB3770" w:rsidRPr="00BD52B4" w:rsidRDefault="00BB3770" w:rsidP="00887150">
            <w:pPr>
              <w:jc w:val="left"/>
              <w:rPr>
                <w:rFonts w:eastAsia="Times New Roman"/>
                <w:i/>
                <w:iCs/>
                <w:color w:val="000000"/>
                <w:sz w:val="20"/>
                <w:szCs w:val="20"/>
              </w:rPr>
            </w:pPr>
            <w:r w:rsidRPr="00BD52B4">
              <w:rPr>
                <w:rFonts w:eastAsia="Times New Roman"/>
                <w:i/>
                <w:iCs/>
                <w:color w:val="000000"/>
                <w:sz w:val="20"/>
                <w:szCs w:val="20"/>
              </w:rPr>
              <w:t xml:space="preserve">        Traffic information: pre-trip</w:t>
            </w:r>
          </w:p>
        </w:tc>
        <w:tc>
          <w:tcPr>
            <w:tcW w:w="1710" w:type="dxa"/>
            <w:gridSpan w:val="2"/>
            <w:tcBorders>
              <w:top w:val="nil"/>
              <w:left w:val="double" w:sz="4" w:space="0" w:color="auto"/>
              <w:bottom w:val="double" w:sz="4" w:space="0" w:color="auto"/>
              <w:right w:val="double" w:sz="4" w:space="0" w:color="auto"/>
            </w:tcBorders>
            <w:shd w:val="clear" w:color="auto" w:fill="auto"/>
            <w:vAlign w:val="center"/>
            <w:hideMark/>
          </w:tcPr>
          <w:p w14:paraId="50F48998" w14:textId="254B52C4"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0.33</w:t>
            </w:r>
            <w:r w:rsidR="00E261F5" w:rsidRPr="00BD52B4">
              <w:rPr>
                <w:rFonts w:eastAsia="Times New Roman"/>
                <w:color w:val="000000"/>
                <w:sz w:val="20"/>
                <w:szCs w:val="20"/>
              </w:rPr>
              <w:t>1</w:t>
            </w:r>
            <w:r w:rsidR="00E42045" w:rsidRPr="00BD52B4">
              <w:rPr>
                <w:rFonts w:eastAsia="Times New Roman"/>
                <w:color w:val="000000"/>
                <w:sz w:val="20"/>
                <w:szCs w:val="20"/>
              </w:rPr>
              <w:t xml:space="preserve"> </w:t>
            </w:r>
            <w:r w:rsidRPr="00BD52B4">
              <w:rPr>
                <w:rFonts w:eastAsia="Times New Roman"/>
                <w:color w:val="000000"/>
                <w:sz w:val="20"/>
                <w:szCs w:val="20"/>
              </w:rPr>
              <w:t>(4.759)</w:t>
            </w:r>
          </w:p>
        </w:tc>
        <w:tc>
          <w:tcPr>
            <w:tcW w:w="1710" w:type="dxa"/>
            <w:gridSpan w:val="2"/>
            <w:tcBorders>
              <w:top w:val="nil"/>
              <w:left w:val="double" w:sz="4" w:space="0" w:color="auto"/>
              <w:bottom w:val="double" w:sz="4" w:space="0" w:color="auto"/>
              <w:right w:val="double" w:sz="6" w:space="0" w:color="auto"/>
            </w:tcBorders>
            <w:shd w:val="clear" w:color="auto" w:fill="auto"/>
            <w:vAlign w:val="center"/>
            <w:hideMark/>
          </w:tcPr>
          <w:p w14:paraId="504F7C76" w14:textId="1A4A066F"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0.173</w:t>
            </w:r>
            <w:r w:rsidR="00E42045" w:rsidRPr="00BD52B4">
              <w:rPr>
                <w:rFonts w:eastAsia="Times New Roman"/>
                <w:color w:val="000000"/>
                <w:sz w:val="20"/>
                <w:szCs w:val="20"/>
              </w:rPr>
              <w:t xml:space="preserve"> </w:t>
            </w:r>
            <w:r w:rsidRPr="00BD52B4">
              <w:rPr>
                <w:rFonts w:eastAsia="Times New Roman"/>
                <w:color w:val="000000"/>
                <w:sz w:val="20"/>
                <w:szCs w:val="20"/>
              </w:rPr>
              <w:t>(3.533)</w:t>
            </w:r>
          </w:p>
        </w:tc>
      </w:tr>
      <w:tr w:rsidR="00BB3770" w:rsidRPr="00BD52B4" w14:paraId="0AC125A6" w14:textId="77777777" w:rsidTr="000B790E">
        <w:trPr>
          <w:trHeight w:val="317"/>
        </w:trPr>
        <w:tc>
          <w:tcPr>
            <w:tcW w:w="1417" w:type="dxa"/>
            <w:vMerge w:val="restart"/>
            <w:tcBorders>
              <w:top w:val="double" w:sz="4" w:space="0" w:color="auto"/>
              <w:left w:val="double" w:sz="6" w:space="0" w:color="auto"/>
              <w:bottom w:val="single" w:sz="4" w:space="0" w:color="000000"/>
              <w:right w:val="single" w:sz="4" w:space="0" w:color="auto"/>
            </w:tcBorders>
            <w:shd w:val="clear" w:color="auto" w:fill="auto"/>
            <w:vAlign w:val="center"/>
            <w:hideMark/>
          </w:tcPr>
          <w:p w14:paraId="3EF36EF6"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lang w:val="en-CA"/>
              </w:rPr>
              <w:t>Roadway Type</w:t>
            </w:r>
          </w:p>
        </w:tc>
        <w:tc>
          <w:tcPr>
            <w:tcW w:w="1170"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1BF49E86"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Arterial</w:t>
            </w:r>
          </w:p>
        </w:tc>
        <w:tc>
          <w:tcPr>
            <w:tcW w:w="3330" w:type="dxa"/>
            <w:tcBorders>
              <w:top w:val="double" w:sz="4" w:space="0" w:color="auto"/>
              <w:left w:val="nil"/>
              <w:bottom w:val="single" w:sz="4" w:space="0" w:color="auto"/>
              <w:right w:val="double" w:sz="4" w:space="0" w:color="auto"/>
            </w:tcBorders>
            <w:shd w:val="clear" w:color="auto" w:fill="auto"/>
            <w:noWrap/>
            <w:vAlign w:val="center"/>
            <w:hideMark/>
          </w:tcPr>
          <w:p w14:paraId="12723547"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Arterial</w:t>
            </w:r>
          </w:p>
        </w:tc>
        <w:tc>
          <w:tcPr>
            <w:tcW w:w="1710" w:type="dxa"/>
            <w:gridSpan w:val="2"/>
            <w:tcBorders>
              <w:top w:val="double" w:sz="4" w:space="0" w:color="auto"/>
              <w:left w:val="double" w:sz="4" w:space="0" w:color="auto"/>
              <w:bottom w:val="single" w:sz="4" w:space="0" w:color="auto"/>
              <w:right w:val="double" w:sz="4" w:space="0" w:color="auto"/>
            </w:tcBorders>
            <w:shd w:val="clear" w:color="auto" w:fill="auto"/>
            <w:vAlign w:val="center"/>
            <w:hideMark/>
          </w:tcPr>
          <w:p w14:paraId="427299EB" w14:textId="55B2E6A5"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1.896</w:t>
            </w:r>
            <w:r w:rsidR="00E42045" w:rsidRPr="00BD52B4">
              <w:rPr>
                <w:rFonts w:eastAsia="Times New Roman"/>
                <w:color w:val="000000"/>
                <w:sz w:val="20"/>
                <w:szCs w:val="20"/>
              </w:rPr>
              <w:t xml:space="preserve"> </w:t>
            </w:r>
            <w:r w:rsidRPr="00BD52B4">
              <w:rPr>
                <w:rFonts w:eastAsia="Times New Roman"/>
                <w:color w:val="000000"/>
                <w:sz w:val="20"/>
                <w:szCs w:val="20"/>
              </w:rPr>
              <w:t>(15.758)</w:t>
            </w:r>
          </w:p>
        </w:tc>
        <w:tc>
          <w:tcPr>
            <w:tcW w:w="1710" w:type="dxa"/>
            <w:gridSpan w:val="2"/>
            <w:tcBorders>
              <w:top w:val="double" w:sz="4" w:space="0" w:color="auto"/>
              <w:left w:val="double" w:sz="4" w:space="0" w:color="auto"/>
              <w:bottom w:val="single" w:sz="4" w:space="0" w:color="auto"/>
              <w:right w:val="double" w:sz="6" w:space="0" w:color="auto"/>
            </w:tcBorders>
            <w:shd w:val="clear" w:color="auto" w:fill="auto"/>
            <w:vAlign w:val="center"/>
            <w:hideMark/>
          </w:tcPr>
          <w:p w14:paraId="41879DE5" w14:textId="2C27B991"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0.826</w:t>
            </w:r>
            <w:r w:rsidR="00E42045" w:rsidRPr="00BD52B4">
              <w:rPr>
                <w:rFonts w:eastAsia="Times New Roman"/>
                <w:color w:val="000000"/>
                <w:sz w:val="20"/>
                <w:szCs w:val="20"/>
              </w:rPr>
              <w:t xml:space="preserve"> </w:t>
            </w:r>
            <w:r w:rsidRPr="00BD52B4">
              <w:rPr>
                <w:rFonts w:eastAsia="Times New Roman"/>
                <w:color w:val="000000"/>
                <w:sz w:val="20"/>
                <w:szCs w:val="20"/>
              </w:rPr>
              <w:t>(3.392)</w:t>
            </w:r>
          </w:p>
        </w:tc>
      </w:tr>
      <w:tr w:rsidR="00BB3770" w:rsidRPr="00BD52B4" w14:paraId="4B8F7F85" w14:textId="77777777" w:rsidTr="000B790E">
        <w:trPr>
          <w:trHeight w:val="317"/>
        </w:trPr>
        <w:tc>
          <w:tcPr>
            <w:tcW w:w="1417" w:type="dxa"/>
            <w:vMerge/>
            <w:tcBorders>
              <w:top w:val="nil"/>
              <w:left w:val="double" w:sz="6" w:space="0" w:color="auto"/>
              <w:bottom w:val="double" w:sz="4" w:space="0" w:color="auto"/>
              <w:right w:val="single" w:sz="4" w:space="0" w:color="auto"/>
            </w:tcBorders>
            <w:vAlign w:val="center"/>
            <w:hideMark/>
          </w:tcPr>
          <w:p w14:paraId="2ECE0169" w14:textId="77777777" w:rsidR="00BB3770" w:rsidRPr="00BD52B4" w:rsidRDefault="00BB3770" w:rsidP="00887150">
            <w:pPr>
              <w:jc w:val="left"/>
              <w:rPr>
                <w:rFonts w:eastAsia="Times New Roman"/>
                <w:color w:val="000000"/>
                <w:sz w:val="20"/>
                <w:szCs w:val="20"/>
              </w:rPr>
            </w:pPr>
          </w:p>
        </w:tc>
        <w:tc>
          <w:tcPr>
            <w:tcW w:w="1170" w:type="dxa"/>
            <w:vMerge/>
            <w:tcBorders>
              <w:top w:val="nil"/>
              <w:left w:val="single" w:sz="4" w:space="0" w:color="auto"/>
              <w:bottom w:val="double" w:sz="4" w:space="0" w:color="auto"/>
              <w:right w:val="single" w:sz="4" w:space="0" w:color="auto"/>
            </w:tcBorders>
            <w:vAlign w:val="center"/>
            <w:hideMark/>
          </w:tcPr>
          <w:p w14:paraId="3018E426" w14:textId="77777777" w:rsidR="00BB3770" w:rsidRPr="00BD52B4" w:rsidRDefault="00BB3770" w:rsidP="00887150">
            <w:pPr>
              <w:jc w:val="left"/>
              <w:rPr>
                <w:rFonts w:eastAsia="Times New Roman"/>
                <w:color w:val="000000"/>
                <w:sz w:val="20"/>
                <w:szCs w:val="20"/>
              </w:rPr>
            </w:pPr>
          </w:p>
        </w:tc>
        <w:tc>
          <w:tcPr>
            <w:tcW w:w="3330" w:type="dxa"/>
            <w:tcBorders>
              <w:top w:val="nil"/>
              <w:left w:val="nil"/>
              <w:bottom w:val="double" w:sz="4" w:space="0" w:color="auto"/>
              <w:right w:val="double" w:sz="4" w:space="0" w:color="auto"/>
            </w:tcBorders>
            <w:shd w:val="clear" w:color="auto" w:fill="auto"/>
            <w:noWrap/>
            <w:vAlign w:val="center"/>
            <w:hideMark/>
          </w:tcPr>
          <w:p w14:paraId="45F558D3" w14:textId="77777777" w:rsidR="00BB3770" w:rsidRPr="00BD52B4" w:rsidRDefault="00BB3770" w:rsidP="00887150">
            <w:pPr>
              <w:jc w:val="left"/>
              <w:rPr>
                <w:rFonts w:eastAsia="Times New Roman"/>
                <w:i/>
                <w:iCs/>
                <w:color w:val="000000"/>
                <w:sz w:val="20"/>
                <w:szCs w:val="20"/>
              </w:rPr>
            </w:pPr>
            <w:r w:rsidRPr="00BD52B4">
              <w:rPr>
                <w:rFonts w:eastAsia="Times New Roman"/>
                <w:i/>
                <w:iCs/>
                <w:color w:val="000000"/>
                <w:sz w:val="20"/>
                <w:szCs w:val="20"/>
                <w:lang w:val="en-CA"/>
              </w:rPr>
              <w:t>Standard deviation</w:t>
            </w:r>
          </w:p>
        </w:tc>
        <w:tc>
          <w:tcPr>
            <w:tcW w:w="1710" w:type="dxa"/>
            <w:gridSpan w:val="2"/>
            <w:tcBorders>
              <w:top w:val="nil"/>
              <w:left w:val="double" w:sz="4" w:space="0" w:color="auto"/>
              <w:bottom w:val="double" w:sz="4" w:space="0" w:color="auto"/>
              <w:right w:val="double" w:sz="4" w:space="0" w:color="auto"/>
            </w:tcBorders>
            <w:shd w:val="clear" w:color="auto" w:fill="auto"/>
            <w:vAlign w:val="center"/>
            <w:hideMark/>
          </w:tcPr>
          <w:p w14:paraId="705D7A61" w14:textId="4B471FAF"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2.546</w:t>
            </w:r>
            <w:r w:rsidR="00E42045" w:rsidRPr="00BD52B4">
              <w:rPr>
                <w:rFonts w:eastAsia="Times New Roman"/>
                <w:color w:val="000000"/>
                <w:sz w:val="20"/>
                <w:szCs w:val="20"/>
              </w:rPr>
              <w:t xml:space="preserve"> </w:t>
            </w:r>
            <w:r w:rsidRPr="00BD52B4">
              <w:rPr>
                <w:rFonts w:eastAsia="Times New Roman"/>
                <w:color w:val="000000"/>
                <w:sz w:val="20"/>
                <w:szCs w:val="20"/>
              </w:rPr>
              <w:t>(19.103)</w:t>
            </w:r>
          </w:p>
        </w:tc>
        <w:tc>
          <w:tcPr>
            <w:tcW w:w="1710" w:type="dxa"/>
            <w:gridSpan w:val="2"/>
            <w:tcBorders>
              <w:top w:val="nil"/>
              <w:left w:val="double" w:sz="4" w:space="0" w:color="auto"/>
              <w:bottom w:val="double" w:sz="4" w:space="0" w:color="auto"/>
              <w:right w:val="double" w:sz="6" w:space="0" w:color="auto"/>
            </w:tcBorders>
            <w:shd w:val="clear" w:color="auto" w:fill="auto"/>
            <w:vAlign w:val="center"/>
            <w:hideMark/>
          </w:tcPr>
          <w:p w14:paraId="4D2CD260" w14:textId="5F14FBE5"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1.85</w:t>
            </w:r>
            <w:r w:rsidR="00E261F5" w:rsidRPr="00BD52B4">
              <w:rPr>
                <w:rFonts w:eastAsia="Times New Roman"/>
                <w:color w:val="000000"/>
                <w:sz w:val="20"/>
                <w:szCs w:val="20"/>
              </w:rPr>
              <w:t>1</w:t>
            </w:r>
            <w:r w:rsidR="00E42045" w:rsidRPr="00BD52B4">
              <w:rPr>
                <w:rFonts w:eastAsia="Times New Roman"/>
                <w:color w:val="000000"/>
                <w:sz w:val="20"/>
                <w:szCs w:val="20"/>
              </w:rPr>
              <w:t xml:space="preserve"> </w:t>
            </w:r>
            <w:r w:rsidRPr="00BD52B4">
              <w:rPr>
                <w:rFonts w:eastAsia="Times New Roman"/>
                <w:color w:val="000000"/>
                <w:sz w:val="20"/>
                <w:szCs w:val="20"/>
              </w:rPr>
              <w:t>(17.891)</w:t>
            </w:r>
          </w:p>
        </w:tc>
      </w:tr>
      <w:tr w:rsidR="00BB3770" w:rsidRPr="00BD52B4" w14:paraId="5396D170" w14:textId="77777777" w:rsidTr="000B790E">
        <w:trPr>
          <w:trHeight w:val="317"/>
        </w:trPr>
        <w:tc>
          <w:tcPr>
            <w:tcW w:w="1417" w:type="dxa"/>
            <w:vMerge w:val="restart"/>
            <w:tcBorders>
              <w:top w:val="double" w:sz="4" w:space="0" w:color="auto"/>
              <w:left w:val="double" w:sz="6" w:space="0" w:color="auto"/>
              <w:bottom w:val="single" w:sz="4" w:space="0" w:color="000000"/>
              <w:right w:val="single" w:sz="4" w:space="0" w:color="auto"/>
            </w:tcBorders>
            <w:shd w:val="clear" w:color="auto" w:fill="auto"/>
            <w:vAlign w:val="center"/>
            <w:hideMark/>
          </w:tcPr>
          <w:p w14:paraId="5B1BF891"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lastRenderedPageBreak/>
              <w:t xml:space="preserve">Availability of Traffic Information </w:t>
            </w:r>
            <w:r w:rsidRPr="00BD52B4">
              <w:rPr>
                <w:rFonts w:eastAsia="Times New Roman"/>
                <w:color w:val="000000"/>
                <w:sz w:val="20"/>
                <w:szCs w:val="20"/>
              </w:rPr>
              <w:br/>
              <w:t>(Base: No information available)</w:t>
            </w:r>
          </w:p>
        </w:tc>
        <w:tc>
          <w:tcPr>
            <w:tcW w:w="1170"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5B1BB80D"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Pre-trip</w:t>
            </w:r>
          </w:p>
        </w:tc>
        <w:tc>
          <w:tcPr>
            <w:tcW w:w="3330" w:type="dxa"/>
            <w:tcBorders>
              <w:top w:val="double" w:sz="4" w:space="0" w:color="auto"/>
              <w:left w:val="nil"/>
              <w:bottom w:val="single" w:sz="4" w:space="0" w:color="auto"/>
              <w:right w:val="double" w:sz="4" w:space="0" w:color="auto"/>
            </w:tcBorders>
            <w:shd w:val="clear" w:color="auto" w:fill="auto"/>
            <w:noWrap/>
            <w:vAlign w:val="center"/>
            <w:hideMark/>
          </w:tcPr>
          <w:p w14:paraId="5170C1B5"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Pre-trip</w:t>
            </w:r>
          </w:p>
        </w:tc>
        <w:tc>
          <w:tcPr>
            <w:tcW w:w="1710" w:type="dxa"/>
            <w:gridSpan w:val="2"/>
            <w:tcBorders>
              <w:top w:val="double" w:sz="4" w:space="0" w:color="auto"/>
              <w:left w:val="double" w:sz="4" w:space="0" w:color="auto"/>
              <w:bottom w:val="single" w:sz="4" w:space="0" w:color="auto"/>
              <w:right w:val="double" w:sz="4" w:space="0" w:color="auto"/>
            </w:tcBorders>
            <w:shd w:val="clear" w:color="auto" w:fill="auto"/>
            <w:vAlign w:val="center"/>
            <w:hideMark/>
          </w:tcPr>
          <w:p w14:paraId="6DC427AD" w14:textId="02974AF4"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0.193</w:t>
            </w:r>
            <w:r w:rsidR="00E42045" w:rsidRPr="00BD52B4">
              <w:rPr>
                <w:rFonts w:eastAsia="Times New Roman"/>
                <w:color w:val="000000"/>
                <w:sz w:val="20"/>
                <w:szCs w:val="20"/>
              </w:rPr>
              <w:t xml:space="preserve"> </w:t>
            </w:r>
            <w:r w:rsidRPr="00BD52B4">
              <w:rPr>
                <w:rFonts w:eastAsia="Times New Roman"/>
                <w:color w:val="000000"/>
                <w:sz w:val="20"/>
                <w:szCs w:val="20"/>
              </w:rPr>
              <w:t>(3.225)</w:t>
            </w:r>
          </w:p>
        </w:tc>
        <w:tc>
          <w:tcPr>
            <w:tcW w:w="1710" w:type="dxa"/>
            <w:gridSpan w:val="2"/>
            <w:tcBorders>
              <w:top w:val="double" w:sz="4" w:space="0" w:color="auto"/>
              <w:left w:val="double" w:sz="4" w:space="0" w:color="auto"/>
              <w:bottom w:val="single" w:sz="4" w:space="0" w:color="auto"/>
              <w:right w:val="double" w:sz="6" w:space="0" w:color="auto"/>
            </w:tcBorders>
            <w:shd w:val="clear" w:color="auto" w:fill="auto"/>
            <w:vAlign w:val="center"/>
            <w:hideMark/>
          </w:tcPr>
          <w:p w14:paraId="1932F968" w14:textId="79452C11"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0.08</w:t>
            </w:r>
            <w:r w:rsidR="00E261F5" w:rsidRPr="00BD52B4">
              <w:rPr>
                <w:rFonts w:eastAsia="Times New Roman"/>
                <w:color w:val="000000"/>
                <w:sz w:val="20"/>
                <w:szCs w:val="20"/>
              </w:rPr>
              <w:t>7</w:t>
            </w:r>
            <w:r w:rsidR="00E42045" w:rsidRPr="00BD52B4">
              <w:rPr>
                <w:rFonts w:eastAsia="Times New Roman"/>
                <w:color w:val="000000"/>
                <w:sz w:val="20"/>
                <w:szCs w:val="20"/>
              </w:rPr>
              <w:t xml:space="preserve"> </w:t>
            </w:r>
            <w:r w:rsidRPr="00BD52B4">
              <w:rPr>
                <w:rFonts w:eastAsia="Times New Roman"/>
                <w:color w:val="000000"/>
                <w:sz w:val="20"/>
                <w:szCs w:val="20"/>
              </w:rPr>
              <w:t>(2.093)</w:t>
            </w:r>
          </w:p>
        </w:tc>
      </w:tr>
      <w:tr w:rsidR="00BB3770" w:rsidRPr="00BD52B4" w14:paraId="552E441A"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5BED9A8A" w14:textId="77777777" w:rsidR="00BB3770" w:rsidRPr="00BD52B4" w:rsidRDefault="00BB3770" w:rsidP="00887150">
            <w:pPr>
              <w:jc w:val="left"/>
              <w:rPr>
                <w:rFonts w:eastAsia="Times New Roman"/>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14:paraId="454E8CB4" w14:textId="77777777" w:rsidR="00BB3770" w:rsidRPr="00BD52B4" w:rsidRDefault="00BB3770" w:rsidP="00887150">
            <w:pPr>
              <w:jc w:val="left"/>
              <w:rPr>
                <w:rFonts w:eastAsia="Times New Roman"/>
                <w:color w:val="000000"/>
                <w:sz w:val="20"/>
                <w:szCs w:val="20"/>
              </w:rPr>
            </w:pPr>
          </w:p>
        </w:tc>
        <w:tc>
          <w:tcPr>
            <w:tcW w:w="3330" w:type="dxa"/>
            <w:tcBorders>
              <w:top w:val="nil"/>
              <w:left w:val="nil"/>
              <w:bottom w:val="single" w:sz="4" w:space="0" w:color="auto"/>
              <w:right w:val="double" w:sz="4" w:space="0" w:color="auto"/>
            </w:tcBorders>
            <w:shd w:val="clear" w:color="auto" w:fill="auto"/>
            <w:noWrap/>
            <w:vAlign w:val="center"/>
            <w:hideMark/>
          </w:tcPr>
          <w:p w14:paraId="7178B6CB" w14:textId="77777777" w:rsidR="00BB3770" w:rsidRPr="00BD52B4" w:rsidRDefault="00BB3770" w:rsidP="00887150">
            <w:pPr>
              <w:jc w:val="left"/>
              <w:rPr>
                <w:rFonts w:eastAsia="Times New Roman"/>
                <w:i/>
                <w:iCs/>
                <w:color w:val="000000"/>
                <w:sz w:val="20"/>
                <w:szCs w:val="20"/>
              </w:rPr>
            </w:pPr>
            <w:r w:rsidRPr="00BD52B4">
              <w:rPr>
                <w:rFonts w:eastAsia="Times New Roman"/>
                <w:i/>
                <w:iCs/>
                <w:color w:val="000000"/>
                <w:sz w:val="20"/>
                <w:szCs w:val="20"/>
                <w:lang w:val="en-CA"/>
              </w:rPr>
              <w:t>Standard deviation</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3F098F0B" w14:textId="5766E3A5"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0.42</w:t>
            </w:r>
            <w:r w:rsidR="00E261F5" w:rsidRPr="00BD52B4">
              <w:rPr>
                <w:rFonts w:eastAsia="Times New Roman"/>
                <w:color w:val="000000"/>
                <w:sz w:val="20"/>
                <w:szCs w:val="20"/>
              </w:rPr>
              <w:t>6</w:t>
            </w:r>
            <w:r w:rsidR="00E42045" w:rsidRPr="00BD52B4">
              <w:rPr>
                <w:rFonts w:eastAsia="Times New Roman"/>
                <w:color w:val="000000"/>
                <w:sz w:val="20"/>
                <w:szCs w:val="20"/>
              </w:rPr>
              <w:t xml:space="preserve"> </w:t>
            </w:r>
            <w:r w:rsidRPr="00BD52B4">
              <w:rPr>
                <w:rFonts w:eastAsia="Times New Roman"/>
                <w:color w:val="000000"/>
                <w:sz w:val="20"/>
                <w:szCs w:val="20"/>
              </w:rPr>
              <w:t>(3.823)</w:t>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6CC1783A" w14:textId="6DB893B1"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0.345</w:t>
            </w:r>
            <w:r w:rsidR="00E42045" w:rsidRPr="00BD52B4">
              <w:rPr>
                <w:rFonts w:eastAsia="Times New Roman"/>
                <w:color w:val="000000"/>
                <w:sz w:val="20"/>
                <w:szCs w:val="20"/>
              </w:rPr>
              <w:t xml:space="preserve"> </w:t>
            </w:r>
            <w:r w:rsidRPr="00BD52B4">
              <w:rPr>
                <w:rFonts w:eastAsia="Times New Roman"/>
                <w:color w:val="000000"/>
                <w:sz w:val="20"/>
                <w:szCs w:val="20"/>
              </w:rPr>
              <w:t>(4.96)</w:t>
            </w:r>
          </w:p>
        </w:tc>
      </w:tr>
      <w:tr w:rsidR="00BB3770" w:rsidRPr="00BD52B4" w14:paraId="1731D90F"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6AF77D2C" w14:textId="77777777" w:rsidR="00BB3770" w:rsidRPr="00BD52B4" w:rsidRDefault="00BB3770" w:rsidP="00887150">
            <w:pPr>
              <w:jc w:val="left"/>
              <w:rPr>
                <w:rFonts w:eastAsia="Times New Roman"/>
                <w:color w:val="000000"/>
                <w:sz w:val="20"/>
                <w:szCs w:val="20"/>
              </w:rPr>
            </w:pPr>
          </w:p>
        </w:tc>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89F81F"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En-route</w:t>
            </w:r>
          </w:p>
          <w:p w14:paraId="4F008FE8"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 xml:space="preserve">     Mobile</w:t>
            </w:r>
          </w:p>
        </w:tc>
        <w:tc>
          <w:tcPr>
            <w:tcW w:w="3330" w:type="dxa"/>
            <w:tcBorders>
              <w:top w:val="nil"/>
              <w:left w:val="nil"/>
              <w:bottom w:val="single" w:sz="4" w:space="0" w:color="auto"/>
              <w:right w:val="double" w:sz="4" w:space="0" w:color="auto"/>
            </w:tcBorders>
            <w:shd w:val="clear" w:color="auto" w:fill="auto"/>
            <w:noWrap/>
            <w:vAlign w:val="center"/>
            <w:hideMark/>
          </w:tcPr>
          <w:p w14:paraId="639D9E88"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 xml:space="preserve">En-route  </w:t>
            </w:r>
          </w:p>
          <w:p w14:paraId="30D7ACC9"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 xml:space="preserve">        Mobile</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5D0C6BA4" w14:textId="2138089C"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0.410</w:t>
            </w:r>
            <w:r w:rsidR="00E42045" w:rsidRPr="00BD52B4">
              <w:rPr>
                <w:rFonts w:eastAsia="Times New Roman"/>
                <w:color w:val="000000"/>
                <w:sz w:val="20"/>
                <w:szCs w:val="20"/>
              </w:rPr>
              <w:t xml:space="preserve"> </w:t>
            </w:r>
            <w:r w:rsidRPr="00BD52B4">
              <w:rPr>
                <w:rFonts w:eastAsia="Times New Roman"/>
                <w:color w:val="000000"/>
                <w:sz w:val="20"/>
                <w:szCs w:val="20"/>
              </w:rPr>
              <w:t>(4.287)</w:t>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408A5D80" w14:textId="5D06CF88"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0.277</w:t>
            </w:r>
            <w:r w:rsidR="00E42045" w:rsidRPr="00BD52B4">
              <w:rPr>
                <w:rFonts w:eastAsia="Times New Roman"/>
                <w:color w:val="000000"/>
                <w:sz w:val="20"/>
                <w:szCs w:val="20"/>
              </w:rPr>
              <w:t xml:space="preserve"> </w:t>
            </w:r>
            <w:r w:rsidRPr="00BD52B4">
              <w:rPr>
                <w:rFonts w:eastAsia="Times New Roman"/>
                <w:color w:val="000000"/>
                <w:sz w:val="20"/>
                <w:szCs w:val="20"/>
              </w:rPr>
              <w:t>(4.316)</w:t>
            </w:r>
          </w:p>
        </w:tc>
      </w:tr>
      <w:tr w:rsidR="00BB3770" w:rsidRPr="00BD52B4" w14:paraId="055379A8" w14:textId="77777777" w:rsidTr="000B790E">
        <w:trPr>
          <w:trHeight w:val="317"/>
        </w:trPr>
        <w:tc>
          <w:tcPr>
            <w:tcW w:w="1417" w:type="dxa"/>
            <w:vMerge/>
            <w:tcBorders>
              <w:top w:val="nil"/>
              <w:left w:val="double" w:sz="6" w:space="0" w:color="auto"/>
              <w:bottom w:val="single" w:sz="4" w:space="0" w:color="000000"/>
              <w:right w:val="single" w:sz="4" w:space="0" w:color="auto"/>
            </w:tcBorders>
            <w:vAlign w:val="center"/>
            <w:hideMark/>
          </w:tcPr>
          <w:p w14:paraId="6E60DAF4" w14:textId="77777777" w:rsidR="00BB3770" w:rsidRPr="00BD52B4" w:rsidRDefault="00BB3770" w:rsidP="00887150">
            <w:pPr>
              <w:jc w:val="left"/>
              <w:rPr>
                <w:rFonts w:eastAsia="Times New Roman"/>
                <w:color w:val="000000"/>
                <w:sz w:val="20"/>
                <w:szCs w:val="20"/>
              </w:rPr>
            </w:pPr>
          </w:p>
        </w:tc>
        <w:tc>
          <w:tcPr>
            <w:tcW w:w="1170" w:type="dxa"/>
            <w:vMerge/>
            <w:tcBorders>
              <w:top w:val="nil"/>
              <w:left w:val="single" w:sz="4" w:space="0" w:color="auto"/>
              <w:bottom w:val="single" w:sz="4" w:space="0" w:color="000000"/>
              <w:right w:val="single" w:sz="4" w:space="0" w:color="auto"/>
            </w:tcBorders>
            <w:vAlign w:val="center"/>
            <w:hideMark/>
          </w:tcPr>
          <w:p w14:paraId="14BCBFEC" w14:textId="77777777" w:rsidR="00BB3770" w:rsidRPr="00BD52B4" w:rsidRDefault="00BB3770" w:rsidP="00887150">
            <w:pPr>
              <w:jc w:val="left"/>
              <w:rPr>
                <w:rFonts w:eastAsia="Times New Roman"/>
                <w:color w:val="000000"/>
                <w:sz w:val="20"/>
                <w:szCs w:val="20"/>
              </w:rPr>
            </w:pPr>
          </w:p>
        </w:tc>
        <w:tc>
          <w:tcPr>
            <w:tcW w:w="3330" w:type="dxa"/>
            <w:tcBorders>
              <w:top w:val="nil"/>
              <w:left w:val="nil"/>
              <w:bottom w:val="single" w:sz="4" w:space="0" w:color="auto"/>
              <w:right w:val="double" w:sz="4" w:space="0" w:color="auto"/>
            </w:tcBorders>
            <w:shd w:val="clear" w:color="auto" w:fill="auto"/>
            <w:noWrap/>
            <w:vAlign w:val="center"/>
            <w:hideMark/>
          </w:tcPr>
          <w:p w14:paraId="281B8F30" w14:textId="77777777" w:rsidR="00BB3770" w:rsidRPr="00BD52B4" w:rsidRDefault="00BB3770" w:rsidP="00887150">
            <w:pPr>
              <w:jc w:val="left"/>
              <w:rPr>
                <w:rFonts w:eastAsia="Times New Roman"/>
                <w:i/>
                <w:iCs/>
                <w:color w:val="000000"/>
                <w:sz w:val="20"/>
                <w:szCs w:val="20"/>
              </w:rPr>
            </w:pPr>
            <w:r w:rsidRPr="00BD52B4">
              <w:rPr>
                <w:rFonts w:eastAsia="Times New Roman"/>
                <w:i/>
                <w:iCs/>
                <w:color w:val="000000"/>
                <w:sz w:val="20"/>
                <w:szCs w:val="20"/>
                <w:lang w:val="en-CA"/>
              </w:rPr>
              <w:t>Standard deviation</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4450DEBB" w14:textId="27E49BA1"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0.69</w:t>
            </w:r>
            <w:r w:rsidR="00E261F5" w:rsidRPr="00BD52B4">
              <w:rPr>
                <w:rFonts w:eastAsia="Times New Roman"/>
                <w:color w:val="000000"/>
                <w:sz w:val="20"/>
                <w:szCs w:val="20"/>
              </w:rPr>
              <w:t>2</w:t>
            </w:r>
            <w:r w:rsidR="00E42045" w:rsidRPr="00BD52B4">
              <w:rPr>
                <w:rFonts w:eastAsia="Times New Roman"/>
                <w:color w:val="000000"/>
                <w:sz w:val="20"/>
                <w:szCs w:val="20"/>
              </w:rPr>
              <w:t xml:space="preserve"> </w:t>
            </w:r>
            <w:r w:rsidRPr="00BD52B4">
              <w:rPr>
                <w:rFonts w:eastAsia="Times New Roman"/>
                <w:color w:val="000000"/>
                <w:sz w:val="20"/>
                <w:szCs w:val="20"/>
              </w:rPr>
              <w:t>(2.996)</w:t>
            </w:r>
          </w:p>
        </w:tc>
        <w:tc>
          <w:tcPr>
            <w:tcW w:w="1710" w:type="dxa"/>
            <w:gridSpan w:val="2"/>
            <w:tcBorders>
              <w:top w:val="nil"/>
              <w:left w:val="double" w:sz="4" w:space="0" w:color="auto"/>
              <w:bottom w:val="single" w:sz="4" w:space="0" w:color="auto"/>
              <w:right w:val="double" w:sz="6" w:space="0" w:color="auto"/>
            </w:tcBorders>
            <w:shd w:val="clear" w:color="auto" w:fill="auto"/>
            <w:vAlign w:val="center"/>
            <w:hideMark/>
          </w:tcPr>
          <w:p w14:paraId="6D7D91E9" w14:textId="2538BFE8"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0.41</w:t>
            </w:r>
            <w:r w:rsidR="00E261F5" w:rsidRPr="00BD52B4">
              <w:rPr>
                <w:rFonts w:eastAsia="Times New Roman"/>
                <w:color w:val="000000"/>
                <w:sz w:val="20"/>
                <w:szCs w:val="20"/>
              </w:rPr>
              <w:t>2</w:t>
            </w:r>
            <w:r w:rsidR="00E42045" w:rsidRPr="00BD52B4">
              <w:rPr>
                <w:rFonts w:eastAsia="Times New Roman"/>
                <w:color w:val="000000"/>
                <w:sz w:val="20"/>
                <w:szCs w:val="20"/>
              </w:rPr>
              <w:t xml:space="preserve"> </w:t>
            </w:r>
            <w:r w:rsidRPr="00BD52B4">
              <w:rPr>
                <w:rFonts w:eastAsia="Times New Roman"/>
                <w:color w:val="000000"/>
                <w:sz w:val="20"/>
                <w:szCs w:val="20"/>
              </w:rPr>
              <w:t>(2.56)</w:t>
            </w:r>
          </w:p>
        </w:tc>
      </w:tr>
      <w:tr w:rsidR="00BB3770" w:rsidRPr="00BD52B4" w14:paraId="06028B14" w14:textId="77777777" w:rsidTr="000B790E">
        <w:trPr>
          <w:trHeight w:val="317"/>
        </w:trPr>
        <w:tc>
          <w:tcPr>
            <w:tcW w:w="1417" w:type="dxa"/>
            <w:vMerge/>
            <w:tcBorders>
              <w:top w:val="nil"/>
              <w:left w:val="double" w:sz="6" w:space="0" w:color="auto"/>
              <w:bottom w:val="double" w:sz="4" w:space="0" w:color="auto"/>
              <w:right w:val="single" w:sz="4" w:space="0" w:color="auto"/>
            </w:tcBorders>
            <w:vAlign w:val="center"/>
            <w:hideMark/>
          </w:tcPr>
          <w:p w14:paraId="6E6EC59F" w14:textId="77777777" w:rsidR="00BB3770" w:rsidRPr="00BD52B4" w:rsidRDefault="00BB3770" w:rsidP="00887150">
            <w:pPr>
              <w:jc w:val="left"/>
              <w:rPr>
                <w:rFonts w:eastAsia="Times New Roman"/>
                <w:color w:val="000000"/>
                <w:sz w:val="20"/>
                <w:szCs w:val="20"/>
              </w:rPr>
            </w:pPr>
          </w:p>
        </w:tc>
        <w:tc>
          <w:tcPr>
            <w:tcW w:w="1170" w:type="dxa"/>
            <w:tcBorders>
              <w:top w:val="nil"/>
              <w:left w:val="nil"/>
              <w:bottom w:val="double" w:sz="4" w:space="0" w:color="auto"/>
              <w:right w:val="single" w:sz="4" w:space="0" w:color="auto"/>
            </w:tcBorders>
            <w:shd w:val="clear" w:color="auto" w:fill="auto"/>
            <w:noWrap/>
            <w:vAlign w:val="center"/>
            <w:hideMark/>
          </w:tcPr>
          <w:p w14:paraId="2AA04951"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En-route</w:t>
            </w:r>
          </w:p>
          <w:p w14:paraId="62297946"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 xml:space="preserve">    Radio</w:t>
            </w:r>
          </w:p>
        </w:tc>
        <w:tc>
          <w:tcPr>
            <w:tcW w:w="3330" w:type="dxa"/>
            <w:tcBorders>
              <w:top w:val="nil"/>
              <w:left w:val="nil"/>
              <w:bottom w:val="double" w:sz="4" w:space="0" w:color="auto"/>
              <w:right w:val="double" w:sz="4" w:space="0" w:color="auto"/>
            </w:tcBorders>
            <w:shd w:val="clear" w:color="auto" w:fill="auto"/>
            <w:noWrap/>
            <w:vAlign w:val="center"/>
            <w:hideMark/>
          </w:tcPr>
          <w:p w14:paraId="6C1E4BE4"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 xml:space="preserve">En-route </w:t>
            </w:r>
          </w:p>
          <w:p w14:paraId="61526562"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 xml:space="preserve">        Radio</w:t>
            </w:r>
          </w:p>
        </w:tc>
        <w:tc>
          <w:tcPr>
            <w:tcW w:w="1710" w:type="dxa"/>
            <w:gridSpan w:val="2"/>
            <w:tcBorders>
              <w:top w:val="nil"/>
              <w:left w:val="double" w:sz="4" w:space="0" w:color="auto"/>
              <w:bottom w:val="double" w:sz="4" w:space="0" w:color="auto"/>
              <w:right w:val="double" w:sz="4" w:space="0" w:color="auto"/>
            </w:tcBorders>
            <w:shd w:val="clear" w:color="auto" w:fill="auto"/>
            <w:vAlign w:val="center"/>
            <w:hideMark/>
          </w:tcPr>
          <w:p w14:paraId="31084EAC" w14:textId="08332E48"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0.600</w:t>
            </w:r>
            <w:r w:rsidR="00E42045" w:rsidRPr="00BD52B4">
              <w:rPr>
                <w:rFonts w:eastAsia="Times New Roman"/>
                <w:color w:val="000000"/>
                <w:sz w:val="20"/>
                <w:szCs w:val="20"/>
              </w:rPr>
              <w:t xml:space="preserve"> </w:t>
            </w:r>
            <w:r w:rsidRPr="00BD52B4">
              <w:rPr>
                <w:rFonts w:eastAsia="Times New Roman"/>
                <w:color w:val="000000"/>
                <w:sz w:val="20"/>
                <w:szCs w:val="20"/>
              </w:rPr>
              <w:t>(7.085)</w:t>
            </w:r>
          </w:p>
        </w:tc>
        <w:tc>
          <w:tcPr>
            <w:tcW w:w="1710" w:type="dxa"/>
            <w:gridSpan w:val="2"/>
            <w:tcBorders>
              <w:top w:val="nil"/>
              <w:left w:val="double" w:sz="4" w:space="0" w:color="auto"/>
              <w:bottom w:val="double" w:sz="4" w:space="0" w:color="auto"/>
              <w:right w:val="double" w:sz="6" w:space="0" w:color="auto"/>
            </w:tcBorders>
            <w:shd w:val="clear" w:color="auto" w:fill="auto"/>
            <w:vAlign w:val="center"/>
            <w:hideMark/>
          </w:tcPr>
          <w:p w14:paraId="26BEEFCE" w14:textId="0D26E89F"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0.205</w:t>
            </w:r>
            <w:r w:rsidR="00E42045" w:rsidRPr="00BD52B4">
              <w:rPr>
                <w:rFonts w:eastAsia="Times New Roman"/>
                <w:color w:val="000000"/>
                <w:sz w:val="20"/>
                <w:szCs w:val="20"/>
              </w:rPr>
              <w:t xml:space="preserve"> </w:t>
            </w:r>
            <w:r w:rsidRPr="00BD52B4">
              <w:rPr>
                <w:rFonts w:eastAsia="Times New Roman"/>
                <w:color w:val="000000"/>
                <w:sz w:val="20"/>
                <w:szCs w:val="20"/>
              </w:rPr>
              <w:t>(3.481)</w:t>
            </w:r>
          </w:p>
        </w:tc>
      </w:tr>
      <w:tr w:rsidR="00BB3770" w:rsidRPr="00BD52B4" w14:paraId="5DB436FC" w14:textId="77777777" w:rsidTr="000B790E">
        <w:trPr>
          <w:trHeight w:val="317"/>
        </w:trPr>
        <w:tc>
          <w:tcPr>
            <w:tcW w:w="5932" w:type="dxa"/>
            <w:gridSpan w:val="4"/>
            <w:tcBorders>
              <w:top w:val="single" w:sz="4" w:space="0" w:color="auto"/>
              <w:left w:val="double" w:sz="6" w:space="0" w:color="auto"/>
              <w:bottom w:val="single" w:sz="4" w:space="0" w:color="auto"/>
              <w:right w:val="double" w:sz="4" w:space="0" w:color="auto"/>
            </w:tcBorders>
            <w:shd w:val="clear" w:color="auto" w:fill="auto"/>
            <w:vAlign w:val="center"/>
            <w:hideMark/>
          </w:tcPr>
          <w:p w14:paraId="2A9E3E8E" w14:textId="0E91721A" w:rsidR="00BB3770" w:rsidRPr="00BD52B4" w:rsidRDefault="00BB3770" w:rsidP="00887150">
            <w:pPr>
              <w:jc w:val="left"/>
              <w:rPr>
                <w:rFonts w:eastAsia="Times New Roman"/>
                <w:color w:val="000000"/>
                <w:sz w:val="20"/>
                <w:szCs w:val="20"/>
              </w:rPr>
            </w:pPr>
            <w:r w:rsidRPr="00BD52B4">
              <w:rPr>
                <w:rFonts w:eastAsia="Times New Roman"/>
                <w:color w:val="000000"/>
                <w:sz w:val="20"/>
                <w:szCs w:val="20"/>
                <w:lang w:val="en-CA"/>
              </w:rPr>
              <w:t xml:space="preserve">Log-likelihood at convergence (N = </w:t>
            </w:r>
            <w:r w:rsidR="00A926A6" w:rsidRPr="00BD52B4">
              <w:rPr>
                <w:rFonts w:eastAsia="Times New Roman"/>
                <w:color w:val="000000"/>
                <w:sz w:val="20"/>
                <w:szCs w:val="20"/>
                <w:lang w:val="en-CA"/>
              </w:rPr>
              <w:t>929</w:t>
            </w:r>
            <w:r w:rsidRPr="00BD52B4">
              <w:rPr>
                <w:rFonts w:eastAsia="Times New Roman"/>
                <w:color w:val="000000"/>
                <w:sz w:val="20"/>
                <w:szCs w:val="20"/>
                <w:lang w:val="en-CA"/>
              </w:rPr>
              <w:t>)</w:t>
            </w:r>
          </w:p>
        </w:tc>
        <w:tc>
          <w:tcPr>
            <w:tcW w:w="1710" w:type="dxa"/>
            <w:gridSpan w:val="2"/>
            <w:tcBorders>
              <w:top w:val="nil"/>
              <w:left w:val="double" w:sz="4" w:space="0" w:color="auto"/>
              <w:bottom w:val="single" w:sz="4" w:space="0" w:color="auto"/>
              <w:right w:val="double" w:sz="4" w:space="0" w:color="auto"/>
            </w:tcBorders>
            <w:shd w:val="clear" w:color="auto" w:fill="auto"/>
            <w:vAlign w:val="center"/>
            <w:hideMark/>
          </w:tcPr>
          <w:p w14:paraId="13D2A195"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-3661.52</w:t>
            </w:r>
          </w:p>
        </w:tc>
        <w:tc>
          <w:tcPr>
            <w:tcW w:w="1695" w:type="dxa"/>
            <w:tcBorders>
              <w:top w:val="nil"/>
              <w:left w:val="double" w:sz="4" w:space="0" w:color="auto"/>
              <w:bottom w:val="single" w:sz="4" w:space="0" w:color="auto"/>
              <w:right w:val="double" w:sz="6" w:space="0" w:color="auto"/>
            </w:tcBorders>
            <w:shd w:val="clear" w:color="auto" w:fill="auto"/>
            <w:vAlign w:val="center"/>
            <w:hideMark/>
          </w:tcPr>
          <w:p w14:paraId="128D9C5C" w14:textId="77777777" w:rsidR="00BB3770" w:rsidRPr="00BD52B4" w:rsidRDefault="00BB3770" w:rsidP="00887150">
            <w:pPr>
              <w:jc w:val="left"/>
              <w:rPr>
                <w:rFonts w:eastAsia="Times New Roman"/>
                <w:color w:val="000000"/>
                <w:sz w:val="20"/>
                <w:szCs w:val="20"/>
              </w:rPr>
            </w:pPr>
            <w:r w:rsidRPr="00BD52B4">
              <w:rPr>
                <w:rFonts w:eastAsia="Times New Roman"/>
                <w:color w:val="000000"/>
                <w:sz w:val="20"/>
                <w:szCs w:val="20"/>
              </w:rPr>
              <w:t>-3647.64</w:t>
            </w:r>
          </w:p>
        </w:tc>
      </w:tr>
      <w:tr w:rsidR="00A926A6" w:rsidRPr="00BD52B4" w14:paraId="147B08E5" w14:textId="77777777" w:rsidTr="000B790E">
        <w:trPr>
          <w:trHeight w:val="317"/>
        </w:trPr>
        <w:tc>
          <w:tcPr>
            <w:tcW w:w="5932" w:type="dxa"/>
            <w:gridSpan w:val="4"/>
            <w:tcBorders>
              <w:top w:val="single" w:sz="4" w:space="0" w:color="auto"/>
              <w:left w:val="double" w:sz="6" w:space="0" w:color="auto"/>
              <w:bottom w:val="single" w:sz="4" w:space="0" w:color="auto"/>
              <w:right w:val="double" w:sz="4" w:space="0" w:color="auto"/>
            </w:tcBorders>
            <w:shd w:val="clear" w:color="auto" w:fill="auto"/>
            <w:vAlign w:val="center"/>
          </w:tcPr>
          <w:p w14:paraId="3325A070" w14:textId="4657BB03" w:rsidR="00A926A6" w:rsidRPr="00BD52B4" w:rsidRDefault="00A926A6" w:rsidP="00887150">
            <w:pPr>
              <w:jc w:val="left"/>
              <w:rPr>
                <w:rFonts w:eastAsia="Times New Roman"/>
                <w:color w:val="000000"/>
                <w:sz w:val="20"/>
                <w:szCs w:val="20"/>
                <w:lang w:val="en-CA"/>
              </w:rPr>
            </w:pPr>
            <w:r w:rsidRPr="00BD52B4">
              <w:rPr>
                <w:rFonts w:eastAsia="Times New Roman"/>
                <w:color w:val="000000"/>
                <w:sz w:val="20"/>
                <w:szCs w:val="20"/>
                <w:lang w:val="en-CA"/>
              </w:rPr>
              <w:t>Akaike information criterion (AIC)</w:t>
            </w:r>
          </w:p>
        </w:tc>
        <w:tc>
          <w:tcPr>
            <w:tcW w:w="1710" w:type="dxa"/>
            <w:gridSpan w:val="2"/>
            <w:tcBorders>
              <w:top w:val="single" w:sz="4" w:space="0" w:color="auto"/>
              <w:left w:val="double" w:sz="4" w:space="0" w:color="auto"/>
              <w:bottom w:val="single" w:sz="4" w:space="0" w:color="auto"/>
              <w:right w:val="double" w:sz="4" w:space="0" w:color="auto"/>
            </w:tcBorders>
            <w:shd w:val="clear" w:color="auto" w:fill="auto"/>
            <w:vAlign w:val="center"/>
          </w:tcPr>
          <w:p w14:paraId="4588ABE6" w14:textId="2534DF5E" w:rsidR="00A926A6" w:rsidRPr="00BD52B4" w:rsidRDefault="00A52BFA" w:rsidP="00887150">
            <w:pPr>
              <w:jc w:val="left"/>
              <w:rPr>
                <w:rFonts w:eastAsia="Times New Roman"/>
                <w:color w:val="000000"/>
                <w:sz w:val="20"/>
                <w:szCs w:val="20"/>
              </w:rPr>
            </w:pPr>
            <w:r w:rsidRPr="00BD52B4">
              <w:rPr>
                <w:rFonts w:eastAsia="Times New Roman"/>
                <w:color w:val="000000"/>
                <w:sz w:val="20"/>
                <w:szCs w:val="20"/>
              </w:rPr>
              <w:t>7355.04</w:t>
            </w:r>
          </w:p>
        </w:tc>
        <w:tc>
          <w:tcPr>
            <w:tcW w:w="1695" w:type="dxa"/>
            <w:tcBorders>
              <w:top w:val="single" w:sz="4" w:space="0" w:color="auto"/>
              <w:left w:val="double" w:sz="4" w:space="0" w:color="auto"/>
              <w:bottom w:val="single" w:sz="4" w:space="0" w:color="auto"/>
              <w:right w:val="double" w:sz="6" w:space="0" w:color="auto"/>
            </w:tcBorders>
            <w:shd w:val="clear" w:color="auto" w:fill="auto"/>
            <w:vAlign w:val="center"/>
          </w:tcPr>
          <w:p w14:paraId="27376DC6" w14:textId="6E90019E" w:rsidR="00A926A6" w:rsidRPr="00BD52B4" w:rsidRDefault="00A52BFA" w:rsidP="00887150">
            <w:pPr>
              <w:jc w:val="left"/>
              <w:rPr>
                <w:rFonts w:eastAsia="Times New Roman"/>
                <w:color w:val="000000"/>
                <w:sz w:val="20"/>
                <w:szCs w:val="20"/>
              </w:rPr>
            </w:pPr>
            <w:r w:rsidRPr="00BD52B4">
              <w:rPr>
                <w:rFonts w:eastAsia="Times New Roman"/>
                <w:color w:val="000000"/>
                <w:sz w:val="20"/>
                <w:szCs w:val="20"/>
              </w:rPr>
              <w:t>7331.28</w:t>
            </w:r>
          </w:p>
        </w:tc>
      </w:tr>
      <w:tr w:rsidR="00A926A6" w:rsidRPr="00BD52B4" w14:paraId="02BE62FF" w14:textId="77777777" w:rsidTr="000B790E">
        <w:trPr>
          <w:trHeight w:val="317"/>
        </w:trPr>
        <w:tc>
          <w:tcPr>
            <w:tcW w:w="5932" w:type="dxa"/>
            <w:gridSpan w:val="4"/>
            <w:tcBorders>
              <w:top w:val="single" w:sz="4" w:space="0" w:color="auto"/>
              <w:left w:val="double" w:sz="6" w:space="0" w:color="auto"/>
              <w:bottom w:val="double" w:sz="4" w:space="0" w:color="auto"/>
              <w:right w:val="double" w:sz="4" w:space="0" w:color="auto"/>
            </w:tcBorders>
            <w:shd w:val="clear" w:color="auto" w:fill="auto"/>
            <w:vAlign w:val="center"/>
          </w:tcPr>
          <w:p w14:paraId="58274105" w14:textId="416B6FC1" w:rsidR="00A926A6" w:rsidRPr="00BD52B4" w:rsidRDefault="00A926A6" w:rsidP="00887150">
            <w:pPr>
              <w:jc w:val="left"/>
              <w:rPr>
                <w:rFonts w:eastAsia="Times New Roman"/>
                <w:color w:val="000000"/>
                <w:sz w:val="20"/>
                <w:szCs w:val="20"/>
                <w:lang w:val="en-CA"/>
              </w:rPr>
            </w:pPr>
            <w:r w:rsidRPr="00BD52B4">
              <w:rPr>
                <w:rFonts w:eastAsia="Times New Roman"/>
                <w:color w:val="000000"/>
                <w:sz w:val="20"/>
                <w:szCs w:val="20"/>
                <w:lang w:val="en-CA"/>
              </w:rPr>
              <w:t>Bayesian Information Criterion (BIC)</w:t>
            </w:r>
          </w:p>
        </w:tc>
        <w:tc>
          <w:tcPr>
            <w:tcW w:w="1710" w:type="dxa"/>
            <w:gridSpan w:val="2"/>
            <w:tcBorders>
              <w:top w:val="single" w:sz="4" w:space="0" w:color="auto"/>
              <w:left w:val="double" w:sz="4" w:space="0" w:color="auto"/>
              <w:bottom w:val="double" w:sz="4" w:space="0" w:color="auto"/>
              <w:right w:val="double" w:sz="4" w:space="0" w:color="auto"/>
            </w:tcBorders>
            <w:shd w:val="clear" w:color="auto" w:fill="auto"/>
            <w:vAlign w:val="center"/>
          </w:tcPr>
          <w:p w14:paraId="74F6395A" w14:textId="7869EEA3" w:rsidR="00A926A6" w:rsidRPr="00BD52B4" w:rsidRDefault="00A52BFA" w:rsidP="00887150">
            <w:pPr>
              <w:jc w:val="left"/>
              <w:rPr>
                <w:rFonts w:eastAsia="Times New Roman"/>
                <w:color w:val="000000"/>
                <w:sz w:val="20"/>
                <w:szCs w:val="20"/>
              </w:rPr>
            </w:pPr>
            <w:r w:rsidRPr="00BD52B4">
              <w:rPr>
                <w:rFonts w:eastAsia="Times New Roman"/>
                <w:color w:val="000000"/>
                <w:sz w:val="20"/>
                <w:szCs w:val="20"/>
              </w:rPr>
              <w:t>7458.70</w:t>
            </w:r>
          </w:p>
        </w:tc>
        <w:tc>
          <w:tcPr>
            <w:tcW w:w="1695" w:type="dxa"/>
            <w:tcBorders>
              <w:top w:val="single" w:sz="4" w:space="0" w:color="auto"/>
              <w:left w:val="double" w:sz="4" w:space="0" w:color="auto"/>
              <w:bottom w:val="double" w:sz="4" w:space="0" w:color="auto"/>
              <w:right w:val="double" w:sz="6" w:space="0" w:color="auto"/>
            </w:tcBorders>
            <w:shd w:val="clear" w:color="auto" w:fill="auto"/>
            <w:vAlign w:val="center"/>
          </w:tcPr>
          <w:p w14:paraId="2503180D" w14:textId="2287BFEF" w:rsidR="00A926A6" w:rsidRPr="00BD52B4" w:rsidRDefault="00720F08" w:rsidP="00887150">
            <w:pPr>
              <w:jc w:val="left"/>
              <w:rPr>
                <w:rFonts w:eastAsia="Times New Roman"/>
                <w:color w:val="000000"/>
                <w:sz w:val="20"/>
                <w:szCs w:val="20"/>
              </w:rPr>
            </w:pPr>
            <w:r w:rsidRPr="00BD52B4">
              <w:rPr>
                <w:rFonts w:eastAsia="Times New Roman"/>
                <w:color w:val="000000"/>
                <w:sz w:val="20"/>
                <w:szCs w:val="20"/>
              </w:rPr>
              <w:t>7</w:t>
            </w:r>
            <w:r w:rsidR="00A52BFA" w:rsidRPr="00BD52B4">
              <w:rPr>
                <w:rFonts w:eastAsia="Times New Roman"/>
                <w:color w:val="000000"/>
                <w:sz w:val="20"/>
                <w:szCs w:val="20"/>
              </w:rPr>
              <w:t>418.29</w:t>
            </w:r>
          </w:p>
        </w:tc>
      </w:tr>
    </w:tbl>
    <w:p w14:paraId="65AE38E9" w14:textId="77777777" w:rsidR="00BB3770" w:rsidRPr="00BD52B4" w:rsidRDefault="00BB3770" w:rsidP="00887150">
      <w:pPr>
        <w:jc w:val="center"/>
        <w:rPr>
          <w:lang w:val="en-CA"/>
        </w:rPr>
      </w:pPr>
    </w:p>
    <w:p w14:paraId="67CA3AE7" w14:textId="6249E402" w:rsidR="00BB3770" w:rsidRPr="00BD52B4" w:rsidRDefault="000B2ACF" w:rsidP="00CF4026">
      <w:pPr>
        <w:pStyle w:val="Heading1"/>
        <w:rPr>
          <w:sz w:val="24"/>
          <w:szCs w:val="24"/>
        </w:rPr>
      </w:pPr>
      <w:r w:rsidRPr="00BD52B4">
        <w:rPr>
          <w:sz w:val="24"/>
          <w:szCs w:val="24"/>
        </w:rPr>
        <w:t>TRADE-OFF ANALYSIS</w:t>
      </w:r>
    </w:p>
    <w:p w14:paraId="6E7F8E3A" w14:textId="67C4E7F2" w:rsidR="001A2C47" w:rsidRPr="00BD52B4" w:rsidRDefault="001A2C47" w:rsidP="00844D83">
      <w:r w:rsidRPr="00BD52B4">
        <w:t>In this section, we present the methodology employed to conduct our trade-off analysis and discuss the findings</w:t>
      </w:r>
      <w:r w:rsidR="00C00068" w:rsidRPr="00BD52B4">
        <w:rPr>
          <w:rStyle w:val="FootnoteReference"/>
        </w:rPr>
        <w:footnoteReference w:id="3"/>
      </w:r>
      <w:r w:rsidRPr="00BD52B4">
        <w:t xml:space="preserve">. In our trade-off analysis, we estimate the following trade-offs: (a) trade-off between travel time and travel cost (often referred to as Willingness to Pay (WTP) or Value of Time (VoT) measure), (b) trade-off between travel delay and travel cost and (c) trade-off between information provision attributes and travel cost.   </w:t>
      </w:r>
    </w:p>
    <w:p w14:paraId="424EE0B2" w14:textId="50B2C297" w:rsidR="00BD0D71" w:rsidRPr="00BD52B4" w:rsidRDefault="00BB3770" w:rsidP="00632F2A">
      <w:pPr>
        <w:ind w:firstLine="720"/>
      </w:pPr>
      <w:r w:rsidRPr="00BD52B4">
        <w:t xml:space="preserve">This section </w:t>
      </w:r>
      <w:r w:rsidR="008F1C06" w:rsidRPr="00BD52B4">
        <w:t xml:space="preserve">provides details of the </w:t>
      </w:r>
      <w:r w:rsidRPr="00BD52B4">
        <w:t xml:space="preserve">trade-off analysis between travel time and delay </w:t>
      </w:r>
      <w:r w:rsidR="008F1C06" w:rsidRPr="00BD52B4">
        <w:t xml:space="preserve">with </w:t>
      </w:r>
      <w:r w:rsidRPr="00BD52B4">
        <w:t xml:space="preserve">travel cost. </w:t>
      </w:r>
      <w:r w:rsidR="00BD0D71" w:rsidRPr="00BD52B4">
        <w:t xml:space="preserve">These trade-offs are valuation of route attributes in terms of cost, is also termed as willingness to pay (WTP) for improvements in route attributes. In </w:t>
      </w:r>
      <w:r w:rsidR="00FB1566" w:rsidRPr="00BD52B4">
        <w:t>other words</w:t>
      </w:r>
      <w:r w:rsidR="00BD0D71" w:rsidRPr="00BD52B4">
        <w:t xml:space="preserve">, it explains how much the road users are willing to pay to improve the considered route attributes. </w:t>
      </w:r>
    </w:p>
    <w:p w14:paraId="54429E36" w14:textId="5B9AA37E" w:rsidR="00BB3770" w:rsidRPr="00BD52B4" w:rsidRDefault="00BB3770" w:rsidP="00844D83">
      <w:pPr>
        <w:ind w:firstLine="720"/>
      </w:pPr>
      <w:r w:rsidRPr="00BD52B4">
        <w:t xml:space="preserve">Trade-off </w:t>
      </w:r>
      <w:r w:rsidR="00E07785" w:rsidRPr="00BD52B4">
        <w:t xml:space="preserve">between </w:t>
      </w:r>
      <w:r w:rsidRPr="00BD52B4">
        <w:t>travel time</w:t>
      </w:r>
      <w:r w:rsidR="00E07785" w:rsidRPr="00BD52B4">
        <w:t xml:space="preserve"> and travel </w:t>
      </w:r>
      <w:r w:rsidR="00632F2A" w:rsidRPr="00BD52B4">
        <w:t>cost defined</w:t>
      </w:r>
      <w:r w:rsidRPr="00BD52B4">
        <w:t xml:space="preserve"> as ratio of marginal effects of travel time and travel cost</w:t>
      </w:r>
      <w:r w:rsidR="009B6A85" w:rsidRPr="00BD52B4">
        <w:t>, can be expressed as</w:t>
      </w:r>
      <w:r w:rsidR="002C2F39" w:rsidRPr="00BD52B4">
        <w:t>:</w:t>
      </w:r>
      <w:r w:rsidRPr="00BD52B4">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6552"/>
        <w:gridCol w:w="1404"/>
      </w:tblGrid>
      <w:tr w:rsidR="00BB3770" w:rsidRPr="00BD52B4" w14:paraId="0AD97FD2" w14:textId="77777777" w:rsidTr="003D78F9">
        <w:trPr>
          <w:jc w:val="center"/>
        </w:trPr>
        <w:tc>
          <w:tcPr>
            <w:tcW w:w="750" w:type="pct"/>
            <w:vAlign w:val="center"/>
          </w:tcPr>
          <w:p w14:paraId="1ABC65D8" w14:textId="77777777" w:rsidR="00BB3770" w:rsidRPr="00BD52B4" w:rsidRDefault="00BB3770" w:rsidP="00844D83">
            <w:pPr>
              <w:jc w:val="center"/>
            </w:pPr>
          </w:p>
        </w:tc>
        <w:tc>
          <w:tcPr>
            <w:tcW w:w="3500" w:type="pct"/>
            <w:vAlign w:val="center"/>
          </w:tcPr>
          <w:p w14:paraId="489BDC58" w14:textId="77777777" w:rsidR="00BB3770" w:rsidRPr="00BD52B4" w:rsidRDefault="00BB3770" w:rsidP="00844D83">
            <m:oMathPara>
              <m:oMath>
                <m:r>
                  <w:rPr>
                    <w:rFonts w:ascii="Cambria Math" w:hAnsi="Cambria Math"/>
                  </w:rPr>
                  <m:t xml:space="preserve">VoT= </m:t>
                </m:r>
                <m:f>
                  <m:fPr>
                    <m:ctrlPr>
                      <w:rPr>
                        <w:rFonts w:ascii="Cambria Math" w:hAnsi="Cambria Math"/>
                        <w:i/>
                      </w:rPr>
                    </m:ctrlPr>
                  </m:fPr>
                  <m:num>
                    <m:r>
                      <w:rPr>
                        <w:rFonts w:ascii="Cambria Math" w:hAnsi="Cambria Math"/>
                      </w:rPr>
                      <m:t>(∂U/∂tt)</m:t>
                    </m:r>
                  </m:num>
                  <m:den>
                    <m:r>
                      <w:rPr>
                        <w:rFonts w:ascii="Cambria Math" w:hAnsi="Cambria Math"/>
                      </w:rPr>
                      <m:t>(∂U/∂tc)</m:t>
                    </m:r>
                  </m:den>
                </m:f>
              </m:oMath>
            </m:oMathPara>
          </w:p>
        </w:tc>
        <w:tc>
          <w:tcPr>
            <w:tcW w:w="750" w:type="pct"/>
            <w:vAlign w:val="center"/>
          </w:tcPr>
          <w:p w14:paraId="1E6103BF" w14:textId="11C370E3" w:rsidR="00BB3770" w:rsidRPr="00BD52B4" w:rsidRDefault="00BB3770" w:rsidP="00844D83">
            <w:pPr>
              <w:jc w:val="right"/>
            </w:pPr>
            <w:r w:rsidRPr="00BD52B4">
              <w:t>(</w:t>
            </w:r>
            <w:r w:rsidR="00CE4145" w:rsidRPr="00BD52B4">
              <w:t>7</w:t>
            </w:r>
            <w:r w:rsidRPr="00BD52B4">
              <w:t>)</w:t>
            </w:r>
          </w:p>
        </w:tc>
      </w:tr>
    </w:tbl>
    <w:p w14:paraId="4A9FC054" w14:textId="48946170" w:rsidR="00BB3770" w:rsidRPr="00BD52B4" w:rsidRDefault="00FB1566" w:rsidP="00844D83">
      <w:r w:rsidRPr="00BD52B4">
        <w:t xml:space="preserve">where </w:t>
      </w:r>
      <m:oMath>
        <m:r>
          <w:rPr>
            <w:rFonts w:ascii="Cambria Math" w:hAnsi="Cambria Math"/>
          </w:rPr>
          <m:t>U</m:t>
        </m:r>
      </m:oMath>
      <w:r w:rsidR="00BB3770" w:rsidRPr="00BD52B4">
        <w:t xml:space="preserve"> is utility derived for the alternative, </w:t>
      </w:r>
      <m:oMath>
        <m:r>
          <w:rPr>
            <w:rFonts w:ascii="Cambria Math" w:hAnsi="Cambria Math"/>
          </w:rPr>
          <m:t>tt</m:t>
        </m:r>
      </m:oMath>
      <w:r w:rsidR="00BB3770" w:rsidRPr="00BD52B4">
        <w:t xml:space="preserve"> is travel time and </w:t>
      </w:r>
      <m:oMath>
        <m:r>
          <w:rPr>
            <w:rFonts w:ascii="Cambria Math" w:hAnsi="Cambria Math"/>
          </w:rPr>
          <m:t>tc</m:t>
        </m:r>
      </m:oMath>
      <w:r w:rsidR="00BB3770" w:rsidRPr="00BD52B4">
        <w:t xml:space="preserve"> is the travel cost variable. </w:t>
      </w:r>
    </w:p>
    <w:p w14:paraId="6DA2263D" w14:textId="1F2348ED" w:rsidR="00BB3770" w:rsidRPr="00BD52B4" w:rsidRDefault="00BB3770" w:rsidP="00844D83">
      <w:pPr>
        <w:ind w:firstLine="720"/>
      </w:pPr>
      <w:r w:rsidRPr="00BD52B4">
        <w:t xml:space="preserve">In random utility framework, trade-off is independent of levels of attributes. So, </w:t>
      </w:r>
      <w:r w:rsidR="002C2F39" w:rsidRPr="00BD52B4">
        <w:t xml:space="preserve">VoT </w:t>
      </w:r>
      <w:r w:rsidRPr="00BD52B4">
        <w:t>take</w:t>
      </w:r>
      <w:r w:rsidR="00BA4C6A" w:rsidRPr="00BD52B4">
        <w:t>s</w:t>
      </w:r>
      <w:r w:rsidRPr="00BD52B4">
        <w:t xml:space="preserve"> the </w:t>
      </w:r>
      <w:r w:rsidR="002C2F39" w:rsidRPr="00BD52B4">
        <w:t xml:space="preserve">following </w:t>
      </w:r>
      <w:r w:rsidRPr="00BD52B4">
        <w:t>form</w:t>
      </w:r>
      <w:r w:rsidR="002C2F39" w:rsidRPr="00BD52B4">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6552"/>
        <w:gridCol w:w="1404"/>
      </w:tblGrid>
      <w:tr w:rsidR="00BB3770" w:rsidRPr="00BD52B4" w14:paraId="13874889" w14:textId="77777777" w:rsidTr="003D78F9">
        <w:trPr>
          <w:jc w:val="center"/>
        </w:trPr>
        <w:tc>
          <w:tcPr>
            <w:tcW w:w="750" w:type="pct"/>
            <w:vAlign w:val="center"/>
          </w:tcPr>
          <w:p w14:paraId="00A1D632" w14:textId="77777777" w:rsidR="00BB3770" w:rsidRPr="00BD52B4" w:rsidRDefault="00BB3770" w:rsidP="00844D83">
            <w:pPr>
              <w:jc w:val="center"/>
            </w:pPr>
          </w:p>
        </w:tc>
        <w:tc>
          <w:tcPr>
            <w:tcW w:w="3500" w:type="pct"/>
            <w:vAlign w:val="center"/>
          </w:tcPr>
          <w:p w14:paraId="5BA2DC28" w14:textId="497E9C59" w:rsidR="00BB3770" w:rsidRPr="00BD52B4" w:rsidRDefault="00781B03" w:rsidP="00844D83">
            <m:oMathPara>
              <m:oMath>
                <m:sSub>
                  <m:sSubPr>
                    <m:ctrlPr>
                      <w:rPr>
                        <w:rFonts w:ascii="Cambria Math" w:hAnsi="Cambria Math"/>
                        <w:i/>
                      </w:rPr>
                    </m:ctrlPr>
                  </m:sSubPr>
                  <m:e>
                    <m:r>
                      <w:rPr>
                        <w:rFonts w:ascii="Cambria Math" w:hAnsi="Cambria Math"/>
                      </w:rPr>
                      <m:t>VoT</m:t>
                    </m:r>
                  </m:e>
                  <m:sub>
                    <m:r>
                      <w:rPr>
                        <w:rFonts w:ascii="Cambria Math" w:hAnsi="Cambria Math"/>
                      </w:rPr>
                      <m:t>RUM</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tt</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β</m:t>
                            </m:r>
                          </m:e>
                          <m:sub>
                            <m:r>
                              <w:rPr>
                                <w:rFonts w:ascii="Cambria Math" w:hAnsi="Cambria Math"/>
                              </w:rPr>
                              <m:t>tk</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k</m:t>
                            </m:r>
                          </m:sub>
                        </m:sSub>
                      </m:e>
                    </m:nary>
                  </m:num>
                  <m:den>
                    <m:sSub>
                      <m:sSubPr>
                        <m:ctrlPr>
                          <w:rPr>
                            <w:rFonts w:ascii="Cambria Math" w:hAnsi="Cambria Math"/>
                            <w:i/>
                          </w:rPr>
                        </m:ctrlPr>
                      </m:sSubPr>
                      <m:e>
                        <m:r>
                          <w:rPr>
                            <w:rFonts w:ascii="Cambria Math" w:hAnsi="Cambria Math"/>
                          </w:rPr>
                          <m:t>β</m:t>
                        </m:r>
                      </m:e>
                      <m:sub>
                        <m:r>
                          <w:rPr>
                            <w:rFonts w:ascii="Cambria Math" w:hAnsi="Cambria Math"/>
                          </w:rPr>
                          <m:t>tc</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l</m:t>
                        </m:r>
                      </m:sub>
                      <m:sup/>
                      <m:e>
                        <m:sSub>
                          <m:sSubPr>
                            <m:ctrlPr>
                              <w:rPr>
                                <w:rFonts w:ascii="Cambria Math" w:hAnsi="Cambria Math"/>
                                <w:i/>
                              </w:rPr>
                            </m:ctrlPr>
                          </m:sSubPr>
                          <m:e>
                            <m:r>
                              <w:rPr>
                                <w:rFonts w:ascii="Cambria Math" w:hAnsi="Cambria Math"/>
                              </w:rPr>
                              <m:t>β</m:t>
                            </m:r>
                          </m:e>
                          <m:sub>
                            <m:r>
                              <w:rPr>
                                <w:rFonts w:ascii="Cambria Math" w:hAnsi="Cambria Math"/>
                              </w:rPr>
                              <m:t>Cl</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l</m:t>
                            </m:r>
                          </m:sub>
                        </m:sSub>
                      </m:e>
                    </m:nary>
                  </m:den>
                </m:f>
              </m:oMath>
            </m:oMathPara>
          </w:p>
        </w:tc>
        <w:tc>
          <w:tcPr>
            <w:tcW w:w="750" w:type="pct"/>
            <w:vAlign w:val="center"/>
          </w:tcPr>
          <w:p w14:paraId="11E4D9E1" w14:textId="11CE659F" w:rsidR="00BB3770" w:rsidRPr="00BD52B4" w:rsidRDefault="00BB3770" w:rsidP="00844D83">
            <w:pPr>
              <w:jc w:val="right"/>
            </w:pPr>
            <w:r w:rsidRPr="00BD52B4">
              <w:t>(</w:t>
            </w:r>
            <w:r w:rsidR="00CE4145" w:rsidRPr="00BD52B4">
              <w:t>8</w:t>
            </w:r>
            <w:r w:rsidRPr="00BD52B4">
              <w:t>)</w:t>
            </w:r>
          </w:p>
        </w:tc>
      </w:tr>
    </w:tbl>
    <w:p w14:paraId="51683B2E" w14:textId="7832E744" w:rsidR="00BB3770" w:rsidRPr="00BD52B4" w:rsidRDefault="00FB1566" w:rsidP="00844D83">
      <w:r w:rsidRPr="00BD52B4">
        <w:t xml:space="preserve">where </w:t>
      </w:r>
      <m:oMath>
        <m:sSub>
          <m:sSubPr>
            <m:ctrlPr>
              <w:rPr>
                <w:rFonts w:ascii="Cambria Math" w:hAnsi="Cambria Math"/>
                <w:i/>
              </w:rPr>
            </m:ctrlPr>
          </m:sSubPr>
          <m:e>
            <m:r>
              <w:rPr>
                <w:rFonts w:ascii="Cambria Math" w:hAnsi="Cambria Math"/>
              </w:rPr>
              <m:t>β</m:t>
            </m:r>
          </m:e>
          <m:sub>
            <m:r>
              <w:rPr>
                <w:rFonts w:ascii="Cambria Math" w:hAnsi="Cambria Math"/>
              </w:rPr>
              <m:t>tt</m:t>
            </m:r>
          </m:sub>
        </m:sSub>
      </m:oMath>
      <w:r w:rsidR="00BB3770" w:rsidRPr="00BD52B4">
        <w:t xml:space="preserve"> and </w:t>
      </w:r>
      <m:oMath>
        <m:sSub>
          <m:sSubPr>
            <m:ctrlPr>
              <w:rPr>
                <w:rFonts w:ascii="Cambria Math" w:hAnsi="Cambria Math"/>
                <w:i/>
              </w:rPr>
            </m:ctrlPr>
          </m:sSubPr>
          <m:e>
            <m:r>
              <w:rPr>
                <w:rFonts w:ascii="Cambria Math" w:hAnsi="Cambria Math"/>
              </w:rPr>
              <m:t>β</m:t>
            </m:r>
          </m:e>
          <m:sub>
            <m:r>
              <w:rPr>
                <w:rFonts w:ascii="Cambria Math" w:hAnsi="Cambria Math"/>
              </w:rPr>
              <m:t>tc</m:t>
            </m:r>
          </m:sub>
        </m:sSub>
      </m:oMath>
      <w:r w:rsidR="00BB3770" w:rsidRPr="00BD52B4">
        <w:t xml:space="preserve"> are estimates of travel time and travel cost respectively. </w:t>
      </w:r>
      <m:oMath>
        <m:sSub>
          <m:sSubPr>
            <m:ctrlPr>
              <w:rPr>
                <w:rFonts w:ascii="Cambria Math" w:hAnsi="Cambria Math"/>
                <w:i/>
              </w:rPr>
            </m:ctrlPr>
          </m:sSubPr>
          <m:e>
            <m:r>
              <w:rPr>
                <w:rFonts w:ascii="Cambria Math" w:hAnsi="Cambria Math"/>
              </w:rPr>
              <m:t>X</m:t>
            </m:r>
          </m:e>
          <m:sub>
            <m:r>
              <w:rPr>
                <w:rFonts w:ascii="Cambria Math" w:hAnsi="Cambria Math"/>
              </w:rPr>
              <m:t>k</m:t>
            </m:r>
          </m:sub>
        </m:sSub>
      </m:oMath>
      <w:r w:rsidR="00BB3770" w:rsidRPr="00BD52B4">
        <w:t xml:space="preserve"> and </w:t>
      </w:r>
      <m:oMath>
        <m:sSub>
          <m:sSubPr>
            <m:ctrlPr>
              <w:rPr>
                <w:rFonts w:ascii="Cambria Math" w:hAnsi="Cambria Math"/>
                <w:i/>
              </w:rPr>
            </m:ctrlPr>
          </m:sSubPr>
          <m:e>
            <m:r>
              <w:rPr>
                <w:rFonts w:ascii="Cambria Math" w:hAnsi="Cambria Math"/>
              </w:rPr>
              <m:t>Y</m:t>
            </m:r>
          </m:e>
          <m:sub>
            <m:r>
              <w:rPr>
                <w:rFonts w:ascii="Cambria Math" w:hAnsi="Cambria Math"/>
              </w:rPr>
              <m:t>l</m:t>
            </m:r>
          </m:sub>
        </m:sSub>
      </m:oMath>
      <w:r w:rsidR="00BB3770" w:rsidRPr="00BD52B4">
        <w:t xml:space="preserve"> are interaction variables to</w:t>
      </w:r>
      <w:r w:rsidRPr="00BD52B4">
        <w:t xml:space="preserve"> travel time and</w:t>
      </w:r>
      <w:r w:rsidR="00BB3770" w:rsidRPr="00BD52B4">
        <w:t xml:space="preserve"> travel cost respectively. </w:t>
      </w:r>
      <m:oMath>
        <m:sSub>
          <m:sSubPr>
            <m:ctrlPr>
              <w:rPr>
                <w:rFonts w:ascii="Cambria Math" w:hAnsi="Cambria Math"/>
                <w:i/>
              </w:rPr>
            </m:ctrlPr>
          </m:sSubPr>
          <m:e>
            <m:r>
              <w:rPr>
                <w:rFonts w:ascii="Cambria Math" w:hAnsi="Cambria Math"/>
              </w:rPr>
              <m:t>β</m:t>
            </m:r>
          </m:e>
          <m:sub>
            <m:r>
              <w:rPr>
                <w:rFonts w:ascii="Cambria Math" w:hAnsi="Cambria Math"/>
              </w:rPr>
              <m:t>tk</m:t>
            </m:r>
          </m:sub>
        </m:sSub>
      </m:oMath>
      <w:r w:rsidR="00BB3770" w:rsidRPr="00BD52B4">
        <w:t xml:space="preserve"> and </w:t>
      </w:r>
      <m:oMath>
        <m:sSub>
          <m:sSubPr>
            <m:ctrlPr>
              <w:rPr>
                <w:rFonts w:ascii="Cambria Math" w:hAnsi="Cambria Math"/>
                <w:i/>
              </w:rPr>
            </m:ctrlPr>
          </m:sSubPr>
          <m:e>
            <m:r>
              <w:rPr>
                <w:rFonts w:ascii="Cambria Math" w:hAnsi="Cambria Math"/>
              </w:rPr>
              <m:t>β</m:t>
            </m:r>
          </m:e>
          <m:sub>
            <m:r>
              <w:rPr>
                <w:rFonts w:ascii="Cambria Math" w:hAnsi="Cambria Math"/>
              </w:rPr>
              <m:t>cl</m:t>
            </m:r>
          </m:sub>
        </m:sSub>
      </m:oMath>
      <w:r w:rsidR="00BB3770" w:rsidRPr="00BD52B4">
        <w:t xml:space="preserve"> are estimates of interactions to travel time and travel cost respectively. </w:t>
      </w:r>
    </w:p>
    <w:p w14:paraId="26B33E90" w14:textId="20EDF283" w:rsidR="00BB3770" w:rsidRPr="00BD52B4" w:rsidRDefault="00BB3770" w:rsidP="00844D83">
      <w:pPr>
        <w:ind w:firstLine="720"/>
      </w:pPr>
      <w:r w:rsidRPr="00BD52B4">
        <w:t xml:space="preserve">In random regret framework, the trade-offs are dependent on levels of attributes. The computation for utility without interaction terms is simple </w:t>
      </w:r>
      <w:r w:rsidR="00484023" w:rsidRPr="00BD52B4">
        <w:fldChar w:fldCharType="begin"/>
      </w:r>
      <w:r w:rsidR="00BE4132" w:rsidRPr="00BD52B4">
        <w:instrText xml:space="preserve"> ADDIN EN.CITE &lt;EndNote&gt;&lt;Cite&gt;&lt;Author&gt;Chorus&lt;/Author&gt;&lt;Year&gt;2012&lt;/Year&gt;&lt;RecNum&gt;172&lt;/RecNum&gt;&lt;DisplayText&gt;(Chorus, 2012)&lt;/DisplayText&gt;&lt;record&gt;&lt;rec-number&gt;172&lt;/rec-number&gt;&lt;foreign-keys&gt;&lt;key app="EN" db-id="adspx5fzns2z5tevv9050z29wvxspezerrdw" timestamp="1553612644"&gt;172&lt;/key&gt;&lt;/foreign-keys&gt;&lt;ref-type name="Journal Article"&gt;17&lt;/ref-type&gt;&lt;contributors&gt;&lt;authors&gt;&lt;author&gt;Chorus, Caspar&lt;/author&gt;&lt;/authors&gt;&lt;/contributors&gt;&lt;titles&gt;&lt;title&gt;Random regret minimization: an overview of model properties and empirical evidence&lt;/title&gt;&lt;secondary-title&gt;Transport Reviews&lt;/secondary-title&gt;&lt;/titles&gt;&lt;periodical&gt;&lt;full-title&gt;Transport Reviews&lt;/full-title&gt;&lt;/periodical&gt;&lt;pages&gt;75-92&lt;/pages&gt;&lt;volume&gt;32&lt;/volume&gt;&lt;number&gt;1&lt;/number&gt;&lt;dates&gt;&lt;year&gt;2012&lt;/year&gt;&lt;/dates&gt;&lt;isbn&gt;0144-1647&lt;/isbn&gt;&lt;urls&gt;&lt;/urls&gt;&lt;/record&gt;&lt;/Cite&gt;&lt;/EndNote&gt;</w:instrText>
      </w:r>
      <w:r w:rsidR="00484023" w:rsidRPr="00BD52B4">
        <w:fldChar w:fldCharType="separate"/>
      </w:r>
      <w:r w:rsidR="00BE4132" w:rsidRPr="00BD52B4">
        <w:rPr>
          <w:noProof/>
        </w:rPr>
        <w:t>(Chorus, 2012)</w:t>
      </w:r>
      <w:r w:rsidR="00484023" w:rsidRPr="00BD52B4">
        <w:fldChar w:fldCharType="end"/>
      </w:r>
      <w:r w:rsidRPr="00BD52B4">
        <w:t xml:space="preserve">. </w:t>
      </w:r>
      <w:r w:rsidR="002C658F" w:rsidRPr="00BD52B4">
        <w:t>However, t</w:t>
      </w:r>
      <w:r w:rsidRPr="00BD52B4">
        <w:t>he interaction term</w:t>
      </w:r>
      <w:r w:rsidR="00797FA2" w:rsidRPr="00BD52B4">
        <w:t>s</w:t>
      </w:r>
      <w:r w:rsidRPr="00BD52B4">
        <w:t xml:space="preserve"> in the model estimation </w:t>
      </w:r>
      <w:r w:rsidR="00797FA2" w:rsidRPr="00BD52B4">
        <w:t xml:space="preserve">increase the complexity of </w:t>
      </w:r>
      <w:r w:rsidRPr="00BD52B4">
        <w:t>VoT expressionas</w:t>
      </w:r>
      <w:r w:rsidR="00797FA2" w:rsidRPr="00BD52B4">
        <w:t xml:space="preserve"> follows</w:t>
      </w:r>
      <w:r w:rsidR="002C2F39" w:rsidRPr="00BD52B4">
        <w:t>:</w:t>
      </w:r>
      <w:r w:rsidRPr="00BD52B4">
        <w:t xml:space="preserve"> </w:t>
      </w:r>
    </w:p>
    <w:p w14:paraId="4573CE8A" w14:textId="1708D5D1" w:rsidR="00BB3770" w:rsidRPr="00BD52B4" w:rsidRDefault="00781B03" w:rsidP="00844D83">
      <w:pPr>
        <w:ind w:firstLine="450"/>
      </w:pPr>
      <m:oMath>
        <m:sSub>
          <m:sSubPr>
            <m:ctrlPr>
              <w:rPr>
                <w:rFonts w:ascii="Cambria Math" w:hAnsi="Cambria Math"/>
                <w:i/>
              </w:rPr>
            </m:ctrlPr>
          </m:sSubPr>
          <m:e>
            <m:r>
              <w:rPr>
                <w:rFonts w:ascii="Cambria Math" w:hAnsi="Cambria Math"/>
              </w:rPr>
              <m:t>VoT</m:t>
            </m:r>
          </m:e>
          <m:sub>
            <m:r>
              <w:rPr>
                <w:rFonts w:ascii="Cambria Math" w:hAnsi="Cambria Math"/>
              </w:rPr>
              <m:t>RRM</m:t>
            </m:r>
          </m:sub>
        </m:sSub>
        <m:r>
          <w:rPr>
            <w:rFonts w:ascii="Cambria Math" w:hAnsi="Cambria Math"/>
          </w:rPr>
          <m:t xml:space="preserve">= </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j ≠i</m:t>
                </m:r>
              </m:sub>
              <m:sup/>
              <m:e>
                <m:sSub>
                  <m:sSubPr>
                    <m:ctrlPr>
                      <w:rPr>
                        <w:rFonts w:ascii="Cambria Math" w:hAnsi="Cambria Math"/>
                        <w:i/>
                      </w:rPr>
                    </m:ctrlPr>
                  </m:sSubPr>
                  <m:e>
                    <m:r>
                      <w:rPr>
                        <w:rFonts w:ascii="Cambria Math" w:hAnsi="Cambria Math"/>
                      </w:rPr>
                      <m:t>-β</m:t>
                    </m:r>
                  </m:e>
                  <m:sub>
                    <m:r>
                      <w:rPr>
                        <w:rFonts w:ascii="Cambria Math" w:hAnsi="Cambria Math"/>
                      </w:rPr>
                      <m:t>tt</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tt</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e>
                                </m:d>
                              </m:e>
                            </m:d>
                          </m:e>
                        </m:func>
                      </m:den>
                    </m:f>
                  </m:e>
                </m:d>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j ≠i</m:t>
                        </m:r>
                      </m:sub>
                      <m:sup/>
                      <m:e>
                        <m:sSub>
                          <m:sSubPr>
                            <m:ctrlPr>
                              <w:rPr>
                                <w:rFonts w:ascii="Cambria Math" w:hAnsi="Cambria Math"/>
                                <w:i/>
                              </w:rPr>
                            </m:ctrlPr>
                          </m:sSubPr>
                          <m:e>
                            <m:r>
                              <w:rPr>
                                <w:rFonts w:ascii="Cambria Math" w:hAnsi="Cambria Math"/>
                              </w:rPr>
                              <m:t>-β</m:t>
                            </m:r>
                          </m:e>
                          <m:sub>
                            <m:r>
                              <w:rPr>
                                <w:rFonts w:ascii="Cambria Math" w:hAnsi="Cambria Math"/>
                              </w:rPr>
                              <m:t>tk</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k</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tk</m:t>
                                            </m:r>
                                          </m:sub>
                                        </m:sSub>
                                        <m:sSub>
                                          <m:sSubPr>
                                            <m:ctrlPr>
                                              <w:rPr>
                                                <w:rFonts w:ascii="Cambria Math" w:hAnsi="Cambria Math"/>
                                                <w:i/>
                                              </w:rPr>
                                            </m:ctrlPr>
                                          </m:sSubPr>
                                          <m:e>
                                            <m:r>
                                              <w:rPr>
                                                <w:rFonts w:ascii="Cambria Math" w:hAnsi="Cambria Math"/>
                                              </w:rPr>
                                              <m:t>X</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kj</m:t>
                                                    </m:r>
                                                  </m:sub>
                                                </m:sSub>
                                                <m:r>
                                                  <w:rPr>
                                                    <w:rFonts w:ascii="Cambria Math" w:hAnsi="Cambria Math"/>
                                                  </w:rPr>
                                                  <m:t>t</m:t>
                                                </m:r>
                                              </m:e>
                                              <m:sub>
                                                <m:r>
                                                  <w:rPr>
                                                    <w:rFonts w:ascii="Cambria Math" w:hAnsi="Cambria Math"/>
                                                  </w:rPr>
                                                  <m:t>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ki</m:t>
                                                    </m:r>
                                                  </m:sub>
                                                </m:sSub>
                                                <m:r>
                                                  <w:rPr>
                                                    <w:rFonts w:ascii="Cambria Math" w:hAnsi="Cambria Math"/>
                                                  </w:rPr>
                                                  <m:t>t</m:t>
                                                </m:r>
                                              </m:e>
                                              <m:sub>
                                                <m:r>
                                                  <w:rPr>
                                                    <w:rFonts w:ascii="Cambria Math" w:hAnsi="Cambria Math"/>
                                                  </w:rPr>
                                                  <m:t>i</m:t>
                                                </m:r>
                                              </m:sub>
                                            </m:sSub>
                                          </m:e>
                                        </m:d>
                                      </m:e>
                                    </m:d>
                                  </m:e>
                                </m:func>
                              </m:den>
                            </m:f>
                          </m:e>
                        </m:d>
                      </m:e>
                    </m:nary>
                  </m:e>
                </m:d>
              </m:e>
            </m:nary>
          </m:num>
          <m:den>
            <m:nary>
              <m:naryPr>
                <m:chr m:val="∑"/>
                <m:limLoc m:val="undOvr"/>
                <m:supHide m:val="1"/>
                <m:ctrlPr>
                  <w:rPr>
                    <w:rFonts w:ascii="Cambria Math" w:hAnsi="Cambria Math"/>
                    <w:i/>
                  </w:rPr>
                </m:ctrlPr>
              </m:naryPr>
              <m:sub>
                <m:r>
                  <w:rPr>
                    <w:rFonts w:ascii="Cambria Math" w:hAnsi="Cambria Math"/>
                  </w:rPr>
                  <m:t>j ≠i</m:t>
                </m:r>
              </m:sub>
              <m:sup/>
              <m:e>
                <m:sSub>
                  <m:sSubPr>
                    <m:ctrlPr>
                      <w:rPr>
                        <w:rFonts w:ascii="Cambria Math" w:hAnsi="Cambria Math"/>
                        <w:i/>
                      </w:rPr>
                    </m:ctrlPr>
                  </m:sSubPr>
                  <m:e>
                    <m:r>
                      <w:rPr>
                        <w:rFonts w:ascii="Cambria Math" w:hAnsi="Cambria Math"/>
                      </w:rPr>
                      <m:t>-β</m:t>
                    </m:r>
                  </m:e>
                  <m:sub>
                    <m:r>
                      <w:rPr>
                        <w:rFonts w:ascii="Cambria Math" w:hAnsi="Cambria Math"/>
                      </w:rPr>
                      <m:t>tc</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tc</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e>
                                </m:d>
                              </m:e>
                            </m:d>
                          </m:e>
                        </m:func>
                      </m:den>
                    </m:f>
                  </m:e>
                </m:d>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l</m:t>
                </m:r>
              </m:sub>
              <m:sup/>
              <m:e>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j ≠i</m:t>
                        </m:r>
                      </m:sub>
                      <m:sup/>
                      <m:e>
                        <m:sSub>
                          <m:sSubPr>
                            <m:ctrlPr>
                              <w:rPr>
                                <w:rFonts w:ascii="Cambria Math" w:hAnsi="Cambria Math"/>
                                <w:i/>
                              </w:rPr>
                            </m:ctrlPr>
                          </m:sSubPr>
                          <m:e>
                            <m:r>
                              <w:rPr>
                                <w:rFonts w:ascii="Cambria Math" w:hAnsi="Cambria Math"/>
                              </w:rPr>
                              <m:t>-β</m:t>
                            </m:r>
                          </m:e>
                          <m:sub>
                            <m:r>
                              <w:rPr>
                                <w:rFonts w:ascii="Cambria Math" w:hAnsi="Cambria Math"/>
                              </w:rPr>
                              <m:t>cl</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l</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cl</m:t>
                                            </m:r>
                                          </m:sub>
                                        </m:sSub>
                                        <m:sSub>
                                          <m:sSubPr>
                                            <m:ctrlPr>
                                              <w:rPr>
                                                <w:rFonts w:ascii="Cambria Math" w:hAnsi="Cambria Math"/>
                                                <w:i/>
                                              </w:rPr>
                                            </m:ctrlPr>
                                          </m:sSubPr>
                                          <m:e>
                                            <m:r>
                                              <w:rPr>
                                                <w:rFonts w:ascii="Cambria Math" w:hAnsi="Cambria Math"/>
                                              </w:rPr>
                                              <m:t>Y</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Y</m:t>
                                                    </m:r>
                                                  </m:e>
                                                  <m:sub>
                                                    <m:r>
                                                      <w:rPr>
                                                        <w:rFonts w:ascii="Cambria Math" w:hAnsi="Cambria Math"/>
                                                      </w:rPr>
                                                      <m:t>lj</m:t>
                                                    </m:r>
                                                  </m:sub>
                                                </m:sSub>
                                                <m:r>
                                                  <w:rPr>
                                                    <w:rFonts w:ascii="Cambria Math" w:hAnsi="Cambria Math"/>
                                                  </w:rPr>
                                                  <m:t xml:space="preserve"> c</m:t>
                                                </m:r>
                                              </m:e>
                                              <m:sub>
                                                <m:r>
                                                  <w:rPr>
                                                    <w:rFonts w:ascii="Cambria Math" w:hAnsi="Cambria Math"/>
                                                  </w:rPr>
                                                  <m:t>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Y</m:t>
                                                    </m:r>
                                                  </m:e>
                                                  <m:sub>
                                                    <m:r>
                                                      <w:rPr>
                                                        <w:rFonts w:ascii="Cambria Math" w:hAnsi="Cambria Math"/>
                                                      </w:rPr>
                                                      <m:t>li</m:t>
                                                    </m:r>
                                                  </m:sub>
                                                </m:sSub>
                                                <m:r>
                                                  <w:rPr>
                                                    <w:rFonts w:ascii="Cambria Math" w:hAnsi="Cambria Math"/>
                                                  </w:rPr>
                                                  <m:t>c</m:t>
                                                </m:r>
                                              </m:e>
                                              <m:sub>
                                                <m:r>
                                                  <w:rPr>
                                                    <w:rFonts w:ascii="Cambria Math" w:hAnsi="Cambria Math"/>
                                                  </w:rPr>
                                                  <m:t>i</m:t>
                                                </m:r>
                                              </m:sub>
                                            </m:sSub>
                                          </m:e>
                                        </m:d>
                                      </m:e>
                                    </m:d>
                                  </m:e>
                                </m:func>
                              </m:den>
                            </m:f>
                          </m:e>
                        </m:d>
                      </m:e>
                    </m:nary>
                  </m:e>
                </m:d>
              </m:e>
            </m:nary>
          </m:den>
        </m:f>
        <m:r>
          <w:rPr>
            <w:rFonts w:ascii="Cambria Math" w:hAnsi="Cambria Math"/>
          </w:rPr>
          <m:t xml:space="preserve">  </m:t>
        </m:r>
      </m:oMath>
      <w:r w:rsidR="00BB3770" w:rsidRPr="00BD52B4">
        <w:tab/>
      </w:r>
      <w:r w:rsidR="008B7CF9" w:rsidRPr="00BD52B4">
        <w:tab/>
        <w:t xml:space="preserve">      </w:t>
      </w:r>
      <w:r w:rsidR="00BB3770" w:rsidRPr="00BD52B4">
        <w:t>(</w:t>
      </w:r>
      <w:r w:rsidR="00CE4145" w:rsidRPr="00BD52B4">
        <w:t>9</w:t>
      </w:r>
      <w:r w:rsidR="00BB3770" w:rsidRPr="00BD52B4">
        <w:t>)</w:t>
      </w:r>
    </w:p>
    <w:p w14:paraId="53406E87" w14:textId="159A6FFC" w:rsidR="00797FA2" w:rsidRPr="00BD52B4" w:rsidRDefault="00DC1FEC" w:rsidP="00844D83">
      <w:r w:rsidRPr="00BD52B4">
        <w:lastRenderedPageBreak/>
        <w:t xml:space="preserve">Where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BD52B4">
        <w:rPr>
          <w:rFonts w:eastAsiaTheme="minorEastAsia"/>
        </w:rPr>
        <w:t xml:space="preserve"> and </w:t>
      </w:r>
      <m:oMath>
        <m:sSub>
          <m:sSubPr>
            <m:ctrlPr>
              <w:rPr>
                <w:rFonts w:ascii="Cambria Math" w:hAnsi="Cambria Math"/>
                <w:i/>
              </w:rPr>
            </m:ctrlPr>
          </m:sSubPr>
          <m:e>
            <m:r>
              <w:rPr>
                <w:rFonts w:ascii="Cambria Math" w:hAnsi="Cambria Math"/>
              </w:rPr>
              <m:t>t</m:t>
            </m:r>
          </m:e>
          <m:sub>
            <m:r>
              <w:rPr>
                <w:rFonts w:ascii="Cambria Math" w:hAnsi="Cambria Math"/>
              </w:rPr>
              <m:t>j</m:t>
            </m:r>
          </m:sub>
        </m:sSub>
      </m:oMath>
      <w:r w:rsidRPr="00BD52B4">
        <w:rPr>
          <w:rFonts w:eastAsiaTheme="minorEastAsia"/>
        </w:rPr>
        <w:t xml:space="preserve"> are </w:t>
      </w:r>
      <w:r w:rsidR="00300615" w:rsidRPr="00BD52B4">
        <w:rPr>
          <w:rFonts w:eastAsiaTheme="minorEastAsia"/>
        </w:rPr>
        <w:t xml:space="preserve">represent the travel time attribute for the chosen route </w:t>
      </w:r>
      <m:oMath>
        <m:r>
          <w:rPr>
            <w:rFonts w:ascii="Cambria Math" w:hAnsi="Cambria Math"/>
          </w:rPr>
          <m:t>i</m:t>
        </m:r>
      </m:oMath>
      <w:r w:rsidR="00300615" w:rsidRPr="00BD52B4">
        <w:rPr>
          <w:rFonts w:eastAsiaTheme="minorEastAsia"/>
        </w:rPr>
        <w:t xml:space="preserve"> and considered route </w:t>
      </w:r>
      <m:oMath>
        <m:r>
          <w:rPr>
            <w:rFonts w:ascii="Cambria Math" w:hAnsi="Cambria Math"/>
          </w:rPr>
          <m:t>j</m:t>
        </m:r>
      </m:oMath>
      <w:r w:rsidR="002C658F" w:rsidRPr="00BD52B4">
        <w:rPr>
          <w:rFonts w:eastAsiaTheme="minorEastAsia"/>
        </w:rPr>
        <w:t>,</w:t>
      </w:r>
      <w:r w:rsidR="00A83380" w:rsidRPr="00BD52B4">
        <w:rPr>
          <w:rFonts w:eastAsiaTheme="minorEastAsia"/>
        </w:rPr>
        <w:t xml:space="preserve"> respectively.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A83380" w:rsidRPr="00BD52B4">
        <w:rPr>
          <w:rFonts w:eastAsiaTheme="minorEastAsia"/>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j</m:t>
            </m:r>
          </m:sub>
        </m:sSub>
      </m:oMath>
      <w:r w:rsidR="00A83380" w:rsidRPr="00BD52B4">
        <w:rPr>
          <w:rFonts w:eastAsiaTheme="minorEastAsia"/>
        </w:rPr>
        <w:t xml:space="preserve"> are represent the travel time attribute for the chosen route </w:t>
      </w:r>
      <m:oMath>
        <m:r>
          <w:rPr>
            <w:rFonts w:ascii="Cambria Math" w:hAnsi="Cambria Math"/>
          </w:rPr>
          <m:t>i</m:t>
        </m:r>
      </m:oMath>
      <w:r w:rsidR="00A83380" w:rsidRPr="00BD52B4">
        <w:rPr>
          <w:rFonts w:eastAsiaTheme="minorEastAsia"/>
        </w:rPr>
        <w:t xml:space="preserve"> and considered route </w:t>
      </w:r>
      <m:oMath>
        <m:r>
          <w:rPr>
            <w:rFonts w:ascii="Cambria Math" w:hAnsi="Cambria Math"/>
          </w:rPr>
          <m:t>j</m:t>
        </m:r>
      </m:oMath>
      <w:r w:rsidR="002C658F" w:rsidRPr="00BD52B4">
        <w:rPr>
          <w:rFonts w:eastAsiaTheme="minorEastAsia"/>
        </w:rPr>
        <w:t>,</w:t>
      </w:r>
      <w:r w:rsidR="00A83380" w:rsidRPr="00BD52B4">
        <w:rPr>
          <w:rFonts w:eastAsiaTheme="minorEastAsia"/>
        </w:rPr>
        <w:t xml:space="preserve"> respectively. </w:t>
      </w:r>
      <w:r w:rsidR="002C658F" w:rsidRPr="00BD52B4">
        <w:t xml:space="preserve">Trade-off for delay </w:t>
      </w:r>
      <w:r w:rsidR="00166A43" w:rsidRPr="00BD52B4">
        <w:t xml:space="preserve">and other information provision attributes </w:t>
      </w:r>
      <w:r w:rsidR="002C658F" w:rsidRPr="00BD52B4">
        <w:t>can also be computed by using the same formulations as presented in Equations 8 and 9</w:t>
      </w:r>
      <w:r w:rsidR="00E417FE" w:rsidRPr="00BD52B4">
        <w:t xml:space="preserve"> by appropriately replacing travel time parameters with delay and information provision attributes</w:t>
      </w:r>
      <w:r w:rsidR="002C658F" w:rsidRPr="00BD52B4">
        <w:t xml:space="preserve">. </w:t>
      </w:r>
    </w:p>
    <w:p w14:paraId="22658F10" w14:textId="6EA799C5" w:rsidR="00797FA2" w:rsidRPr="00BD52B4" w:rsidRDefault="00797FA2" w:rsidP="00C4489A">
      <w:pPr>
        <w:ind w:firstLine="720"/>
      </w:pPr>
      <w:r w:rsidRPr="00BD52B4">
        <w:t xml:space="preserve">The aforementioned discussion represents the coefficients of the various attributes as fixed parameters. However, as discussed earlier, in our analysis, we estimated random parameters for travel cost and travel time. Hence, across various trade-off computations, one or both the coefficients are normally distributed. </w:t>
      </w:r>
      <w:r w:rsidR="00D64D4A" w:rsidRPr="00BD52B4">
        <w:t xml:space="preserve">The evaluation of the complete distribution of these trade-offs can be computationally quite involved (see for example </w:t>
      </w:r>
      <w:r w:rsidR="00C4489A" w:rsidRPr="00BD52B4">
        <w:fldChar w:fldCharType="begin"/>
      </w:r>
      <w:r w:rsidR="00EB0E2C" w:rsidRPr="00BD52B4">
        <w:instrText xml:space="preserve"> ADDIN EN.CITE &lt;EndNote&gt;&lt;Cite&gt;&lt;Author&gt;Bliemer&lt;/Author&gt;&lt;Year&gt;2013&lt;/Year&gt;&lt;RecNum&gt;58&lt;/RecNum&gt;&lt;DisplayText&gt;(Bliemer and Rose, 2013)&lt;/DisplayText&gt;&lt;record&gt;&lt;rec-number&gt;58&lt;/rec-number&gt;&lt;foreign-keys&gt;&lt;key app="EN" db-id="9fa2p0ashedppzeaxd8p2zpvss2s2vzdfd5v" timestamp="1599946589"&gt;58&lt;/key&gt;&lt;/foreign-keys&gt;&lt;ref-type name="Journal Article"&gt;17&lt;/ref-type&gt;&lt;contributors&gt;&lt;authors&gt;&lt;author&gt;Bliemer, Michiel CJ&lt;/author&gt;&lt;author&gt;Rose, John M&lt;/author&gt;&lt;/authors&gt;&lt;/contributors&gt;&lt;titles&gt;&lt;title&gt;Confidence intervals of willingness-to-pay for random coefficient logit models&lt;/title&gt;&lt;secondary-title&gt;Transportation Research Part B: Methodological&lt;/secondary-title&gt;&lt;/titles&gt;&lt;periodical&gt;&lt;full-title&gt;Transportation Research Part B: Methodological&lt;/full-title&gt;&lt;/periodical&gt;&lt;pages&gt;199-214&lt;/pages&gt;&lt;volume&gt;58&lt;/volume&gt;&lt;dates&gt;&lt;year&gt;2013&lt;/year&gt;&lt;/dates&gt;&lt;isbn&gt;0191-2615&lt;/isbn&gt;&lt;urls&gt;&lt;/urls&gt;&lt;/record&gt;&lt;/Cite&gt;&lt;/EndNote&gt;</w:instrText>
      </w:r>
      <w:r w:rsidR="00C4489A" w:rsidRPr="00BD52B4">
        <w:fldChar w:fldCharType="separate"/>
      </w:r>
      <w:r w:rsidR="00EB0E2C" w:rsidRPr="00BD52B4">
        <w:rPr>
          <w:noProof/>
        </w:rPr>
        <w:t>Bliemer and Rose, 2013</w:t>
      </w:r>
      <w:r w:rsidR="00C4489A" w:rsidRPr="00BD52B4">
        <w:fldChar w:fldCharType="end"/>
      </w:r>
      <w:r w:rsidR="00D64D4A" w:rsidRPr="00BD52B4">
        <w:t>) and is beyond the scope of our paper. In our analysis, we focus on presenting the results at the following three points: (1) mean value of the parameters, (2) at the 10</w:t>
      </w:r>
      <w:r w:rsidR="00D64D4A" w:rsidRPr="00BD52B4">
        <w:rPr>
          <w:vertAlign w:val="superscript"/>
        </w:rPr>
        <w:t>th</w:t>
      </w:r>
      <w:r w:rsidR="00D64D4A" w:rsidRPr="00BD52B4">
        <w:t xml:space="preserve"> percentile value based on the normal distribution and (3) at the 90</w:t>
      </w:r>
      <w:r w:rsidR="00D64D4A" w:rsidRPr="00BD52B4">
        <w:rPr>
          <w:vertAlign w:val="superscript"/>
        </w:rPr>
        <w:t>th</w:t>
      </w:r>
      <w:r w:rsidR="00D64D4A" w:rsidRPr="00BD52B4">
        <w:t xml:space="preserve"> percentile value. The formulation from equation 8 and 9 can be applied by replacing the coefficient with the corresponding realization for that attribute. </w:t>
      </w:r>
      <w:r w:rsidR="002E73B3" w:rsidRPr="00BD52B4">
        <w:t>For the ease of presentation, we only present the results for the mean values in the paper. The results for the other two realizations are presented in the Appendix</w:t>
      </w:r>
      <w:r w:rsidR="003F0A1B" w:rsidRPr="00BD52B4">
        <w:t xml:space="preserve"> B</w:t>
      </w:r>
      <w:r w:rsidR="002E73B3" w:rsidRPr="00BD52B4">
        <w:t xml:space="preserve">. </w:t>
      </w:r>
      <w:r w:rsidR="00B60779" w:rsidRPr="00BD52B4">
        <w:t xml:space="preserve">While the computation at these three realizations does not represent the full distribution, it provides a range of trade-off values. </w:t>
      </w:r>
      <w:r w:rsidR="00D64D4A" w:rsidRPr="00BD52B4">
        <w:t xml:space="preserve">  </w:t>
      </w:r>
    </w:p>
    <w:p w14:paraId="1BF90C97" w14:textId="77777777" w:rsidR="00D64D4A" w:rsidRPr="00BD52B4" w:rsidRDefault="00D64D4A" w:rsidP="00844D83"/>
    <w:p w14:paraId="1203120B" w14:textId="77777777" w:rsidR="00797FA2" w:rsidRPr="00BD52B4" w:rsidRDefault="00797FA2" w:rsidP="00844D83"/>
    <w:p w14:paraId="473E0AA7" w14:textId="77777777" w:rsidR="00B5722A" w:rsidRPr="00BD52B4" w:rsidRDefault="00B5722A" w:rsidP="00EB0E2C">
      <w:pPr>
        <w:jc w:val="left"/>
        <w:rPr>
          <w:b/>
          <w:bCs/>
        </w:rPr>
      </w:pPr>
      <w:r w:rsidRPr="00BD52B4">
        <w:rPr>
          <w:noProof/>
        </w:rPr>
        <w:drawing>
          <wp:inline distT="0" distB="0" distL="0" distR="0" wp14:anchorId="1423DBF5" wp14:editId="3EBA03AC">
            <wp:extent cx="4645152" cy="3657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45152" cy="3657600"/>
                    </a:xfrm>
                    <a:prstGeom prst="rect">
                      <a:avLst/>
                    </a:prstGeom>
                    <a:noFill/>
                  </pic:spPr>
                </pic:pic>
              </a:graphicData>
            </a:graphic>
          </wp:inline>
        </w:drawing>
      </w:r>
    </w:p>
    <w:p w14:paraId="322B9072" w14:textId="77777777" w:rsidR="00B5722A" w:rsidRPr="00BD52B4" w:rsidRDefault="00B5722A" w:rsidP="00B5722A">
      <w:pPr>
        <w:ind w:firstLine="720"/>
        <w:rPr>
          <w:b/>
          <w:bCs/>
        </w:rPr>
      </w:pPr>
      <w:r w:rsidRPr="00BD52B4">
        <w:rPr>
          <w:b/>
          <w:bCs/>
        </w:rPr>
        <w:t xml:space="preserve">                                                          (a)</w:t>
      </w:r>
    </w:p>
    <w:p w14:paraId="4C512ED8" w14:textId="77777777" w:rsidR="00B5722A" w:rsidRPr="00BD52B4" w:rsidRDefault="00B5722A" w:rsidP="00B5722A">
      <w:pPr>
        <w:keepNext/>
      </w:pPr>
      <w:r w:rsidRPr="00BD52B4">
        <w:rPr>
          <w:noProof/>
        </w:rPr>
        <w:lastRenderedPageBreak/>
        <w:drawing>
          <wp:inline distT="0" distB="0" distL="0" distR="0" wp14:anchorId="012BA3C5" wp14:editId="02367E95">
            <wp:extent cx="4587695" cy="36576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7695" cy="3657600"/>
                    </a:xfrm>
                    <a:prstGeom prst="rect">
                      <a:avLst/>
                    </a:prstGeom>
                    <a:noFill/>
                  </pic:spPr>
                </pic:pic>
              </a:graphicData>
            </a:graphic>
          </wp:inline>
        </w:drawing>
      </w:r>
    </w:p>
    <w:p w14:paraId="617EEE9B" w14:textId="77777777" w:rsidR="00B5722A" w:rsidRPr="00BD52B4" w:rsidRDefault="00B5722A" w:rsidP="00B5722A">
      <w:pPr>
        <w:rPr>
          <w:b/>
        </w:rPr>
      </w:pPr>
      <w:bookmarkStart w:id="39" w:name="_Ref4490499"/>
      <w:r w:rsidRPr="00BD52B4">
        <w:rPr>
          <w:b/>
        </w:rPr>
        <w:t xml:space="preserve">                                              (b)</w:t>
      </w:r>
    </w:p>
    <w:p w14:paraId="5D949DDA" w14:textId="15470E30" w:rsidR="00B5722A" w:rsidRPr="00BD52B4" w:rsidRDefault="00B5722A" w:rsidP="00B5722A">
      <w:pPr>
        <w:rPr>
          <w:b/>
        </w:rPr>
      </w:pPr>
      <w:bookmarkStart w:id="40" w:name="_Ref50821610"/>
      <w:r w:rsidRPr="00BD52B4">
        <w:rPr>
          <w:b/>
        </w:rPr>
        <w:t xml:space="preserve">Figure </w:t>
      </w:r>
      <w:r w:rsidRPr="00BD52B4">
        <w:rPr>
          <w:b/>
        </w:rPr>
        <w:fldChar w:fldCharType="begin"/>
      </w:r>
      <w:r w:rsidRPr="00BD52B4">
        <w:rPr>
          <w:b/>
        </w:rPr>
        <w:instrText xml:space="preserve"> SEQ Figure \* ARABIC </w:instrText>
      </w:r>
      <w:r w:rsidRPr="00BD52B4">
        <w:rPr>
          <w:b/>
        </w:rPr>
        <w:fldChar w:fldCharType="separate"/>
      </w:r>
      <w:r w:rsidR="004412B9">
        <w:rPr>
          <w:b/>
          <w:noProof/>
        </w:rPr>
        <w:t>3</w:t>
      </w:r>
      <w:r w:rsidRPr="00BD52B4">
        <w:rPr>
          <w:b/>
        </w:rPr>
        <w:fldChar w:fldCharType="end"/>
      </w:r>
      <w:bookmarkEnd w:id="40"/>
      <w:r w:rsidRPr="00BD52B4">
        <w:rPr>
          <w:b/>
        </w:rPr>
        <w:t xml:space="preserve"> Value of Time [(a) Arterial; (b) Expressway]</w:t>
      </w:r>
    </w:p>
    <w:bookmarkEnd w:id="39"/>
    <w:p w14:paraId="23DBEECD" w14:textId="77777777" w:rsidR="00B5722A" w:rsidRPr="00BD52B4" w:rsidRDefault="00B5722A" w:rsidP="00C66059">
      <w:pPr>
        <w:ind w:firstLine="720"/>
      </w:pPr>
    </w:p>
    <w:p w14:paraId="76EDE7AC" w14:textId="463686F6" w:rsidR="00166A43" w:rsidRPr="00BD52B4" w:rsidRDefault="001476B5" w:rsidP="00C66059">
      <w:pPr>
        <w:ind w:firstLine="720"/>
      </w:pPr>
      <w:r w:rsidRPr="00BD52B4">
        <w:t>The reader would note that there are differences in VoT representation across RUM and RRM models due to the inherent differences in how they are computed. In RUM models, a constant trade-off value i.e. is attribute invariant is generated</w:t>
      </w:r>
      <w:r w:rsidR="00166A43" w:rsidRPr="00BD52B4">
        <w:t xml:space="preserve">. </w:t>
      </w:r>
      <w:r w:rsidRPr="00BD52B4">
        <w:t xml:space="preserve">However, for RRM models, the VoT value generated varies based on the attribute level. </w:t>
      </w:r>
      <w:r w:rsidR="00166A43" w:rsidRPr="00BD52B4">
        <w:t xml:space="preserve">Hence, in a single plot for VoT for RUM and RRM systems, the RUM plot would take the form of a horizontal plane while the RRM plot would be a surface across different levels of travel time and cost. The same relationship holds for other trade-offs as well. The results for VoT and trade-off for delay are presented in </w:t>
      </w:r>
      <w:r w:rsidR="005B3A7A" w:rsidRPr="00BD52B4">
        <w:fldChar w:fldCharType="begin"/>
      </w:r>
      <w:r w:rsidR="005B3A7A" w:rsidRPr="00BD52B4">
        <w:instrText xml:space="preserve"> REF _Ref50821610 \h  \* MERGEFORMAT </w:instrText>
      </w:r>
      <w:r w:rsidR="005B3A7A" w:rsidRPr="00BD52B4">
        <w:fldChar w:fldCharType="separate"/>
      </w:r>
      <w:ins w:id="41" w:author="Naveen Eluru" w:date="2020-12-04T13:28:00Z">
        <w:r w:rsidR="004412B9" w:rsidRPr="004412B9">
          <w:rPr>
            <w:rPrChange w:id="42" w:author="Naveen Eluru" w:date="2020-12-04T13:28:00Z">
              <w:rPr>
                <w:b/>
              </w:rPr>
            </w:rPrChange>
          </w:rPr>
          <w:t xml:space="preserve">Figure </w:t>
        </w:r>
        <w:r w:rsidR="004412B9" w:rsidRPr="004412B9">
          <w:rPr>
            <w:noProof/>
            <w:rPrChange w:id="43" w:author="Naveen Eluru" w:date="2020-12-04T13:28:00Z">
              <w:rPr>
                <w:b/>
                <w:noProof/>
              </w:rPr>
            </w:rPrChange>
          </w:rPr>
          <w:t>3</w:t>
        </w:r>
      </w:ins>
      <w:del w:id="44" w:author="Naveen Eluru" w:date="2020-12-04T13:28:00Z">
        <w:r w:rsidR="005B3A7A" w:rsidRPr="00BD52B4" w:rsidDel="004412B9">
          <w:delText xml:space="preserve">Figure </w:delText>
        </w:r>
        <w:r w:rsidR="005B3A7A" w:rsidRPr="00BD52B4" w:rsidDel="004412B9">
          <w:rPr>
            <w:noProof/>
          </w:rPr>
          <w:delText>3</w:delText>
        </w:r>
      </w:del>
      <w:r w:rsidR="005B3A7A" w:rsidRPr="00BD52B4">
        <w:fldChar w:fldCharType="end"/>
      </w:r>
      <w:r w:rsidR="00166A43" w:rsidRPr="00BD52B4">
        <w:t xml:space="preserve"> and </w:t>
      </w:r>
      <w:r w:rsidR="00166A43" w:rsidRPr="00BD52B4">
        <w:fldChar w:fldCharType="begin"/>
      </w:r>
      <w:r w:rsidR="00166A43" w:rsidRPr="00BD52B4">
        <w:instrText xml:space="preserve"> REF _Ref4490503 \h  \* MERGEFORMAT </w:instrText>
      </w:r>
      <w:r w:rsidR="00166A43" w:rsidRPr="00BD52B4">
        <w:fldChar w:fldCharType="separate"/>
      </w:r>
      <w:ins w:id="45" w:author="Naveen Eluru" w:date="2020-12-04T13:28:00Z">
        <w:r w:rsidR="004412B9" w:rsidRPr="004412B9">
          <w:rPr>
            <w:rPrChange w:id="46" w:author="Naveen Eluru" w:date="2020-12-04T13:28:00Z">
              <w:rPr>
                <w:b/>
              </w:rPr>
            </w:rPrChange>
          </w:rPr>
          <w:t xml:space="preserve">Figure </w:t>
        </w:r>
        <w:r w:rsidR="004412B9" w:rsidRPr="004412B9">
          <w:rPr>
            <w:rPrChange w:id="47" w:author="Naveen Eluru" w:date="2020-12-04T13:28:00Z">
              <w:rPr>
                <w:b/>
                <w:noProof/>
              </w:rPr>
            </w:rPrChange>
          </w:rPr>
          <w:t>4</w:t>
        </w:r>
      </w:ins>
      <w:del w:id="48" w:author="Naveen Eluru" w:date="2020-12-04T13:28:00Z">
        <w:r w:rsidR="00166A43" w:rsidRPr="00BD52B4" w:rsidDel="004412B9">
          <w:delText>Figure 4</w:delText>
        </w:r>
      </w:del>
      <w:r w:rsidR="00166A43" w:rsidRPr="00BD52B4">
        <w:fldChar w:fldCharType="end"/>
      </w:r>
      <w:r w:rsidR="00166A43" w:rsidRPr="00BD52B4">
        <w:t xml:space="preserve">, respectively. </w:t>
      </w:r>
    </w:p>
    <w:p w14:paraId="20F80D29" w14:textId="77777777" w:rsidR="004412B9" w:rsidRPr="00BD52B4" w:rsidRDefault="00BB3770" w:rsidP="004412B9">
      <w:pPr>
        <w:ind w:firstLine="720"/>
        <w:rPr>
          <w:ins w:id="49" w:author="Naveen Eluru" w:date="2020-12-04T13:28:00Z"/>
          <w:b/>
        </w:rPr>
        <w:pPrChange w:id="50" w:author="Naveen Eluru" w:date="2020-12-04T13:28:00Z">
          <w:pPr/>
        </w:pPrChange>
      </w:pPr>
      <w:r w:rsidRPr="00BD52B4">
        <w:fldChar w:fldCharType="begin"/>
      </w:r>
      <w:r w:rsidRPr="00BD52B4">
        <w:instrText xml:space="preserve"> REF _Ref4490499 \h  \* MERGEFORMAT </w:instrText>
      </w:r>
      <w:r w:rsidRPr="00BD52B4">
        <w:fldChar w:fldCharType="separate"/>
      </w:r>
      <w:ins w:id="51" w:author="Naveen Eluru" w:date="2020-12-04T13:28:00Z">
        <w:r w:rsidR="004412B9" w:rsidRPr="004412B9">
          <w:rPr>
            <w:rPrChange w:id="52" w:author="Naveen Eluru" w:date="2020-12-04T13:28:00Z">
              <w:rPr>
                <w:b/>
              </w:rPr>
            </w:rPrChange>
          </w:rPr>
          <w:t xml:space="preserve">                                              (b</w:t>
        </w:r>
        <w:r w:rsidR="004412B9" w:rsidRPr="00BD52B4">
          <w:rPr>
            <w:b/>
          </w:rPr>
          <w:t>)</w:t>
        </w:r>
      </w:ins>
    </w:p>
    <w:p w14:paraId="671DA24D" w14:textId="77777777" w:rsidR="004412B9" w:rsidRPr="00BD52B4" w:rsidRDefault="004412B9" w:rsidP="00B5722A">
      <w:pPr>
        <w:rPr>
          <w:ins w:id="53" w:author="Naveen Eluru" w:date="2020-12-04T13:28:00Z"/>
          <w:b/>
        </w:rPr>
      </w:pPr>
      <w:ins w:id="54" w:author="Naveen Eluru" w:date="2020-12-04T13:28:00Z">
        <w:r w:rsidRPr="00BD52B4">
          <w:rPr>
            <w:b/>
          </w:rPr>
          <w:t xml:space="preserve">Figure </w:t>
        </w:r>
        <w:r>
          <w:rPr>
            <w:b/>
            <w:noProof/>
          </w:rPr>
          <w:t>3</w:t>
        </w:r>
        <w:r w:rsidRPr="00BD52B4">
          <w:rPr>
            <w:b/>
          </w:rPr>
          <w:t xml:space="preserve"> Value of Time [(a) Arterial; (b) Expressway]</w:t>
        </w:r>
      </w:ins>
    </w:p>
    <w:p w14:paraId="29CC5DA2" w14:textId="77777777" w:rsidR="004412B9" w:rsidRPr="00BD52B4" w:rsidRDefault="00897F67" w:rsidP="004412B9">
      <w:pPr>
        <w:ind w:firstLine="720"/>
        <w:rPr>
          <w:ins w:id="55" w:author="Naveen Eluru" w:date="2020-12-04T13:28:00Z"/>
          <w:b/>
        </w:rPr>
        <w:pPrChange w:id="56" w:author="Naveen Eluru" w:date="2020-12-04T13:28:00Z">
          <w:pPr/>
        </w:pPrChange>
      </w:pPr>
      <w:del w:id="57" w:author="Naveen Eluru" w:date="2020-12-04T13:28:00Z">
        <w:r w:rsidRPr="00BD52B4" w:rsidDel="004412B9">
          <w:delText>Figure 3</w:delText>
        </w:r>
      </w:del>
      <w:r w:rsidR="00BB3770" w:rsidRPr="00BD52B4">
        <w:fldChar w:fldCharType="end"/>
      </w:r>
      <w:r w:rsidR="00BB3770" w:rsidRPr="00BD52B4">
        <w:t xml:space="preserve">(a) and </w:t>
      </w:r>
      <w:r w:rsidR="00BB3770" w:rsidRPr="00BD52B4">
        <w:fldChar w:fldCharType="begin"/>
      </w:r>
      <w:r w:rsidR="00BB3770" w:rsidRPr="00BD52B4">
        <w:instrText xml:space="preserve"> REF _Ref4490499 \h  \* MERGEFORMAT </w:instrText>
      </w:r>
      <w:r w:rsidR="00BB3770" w:rsidRPr="00BD52B4">
        <w:fldChar w:fldCharType="separate"/>
      </w:r>
      <w:ins w:id="58" w:author="Naveen Eluru" w:date="2020-12-04T13:28:00Z">
        <w:r w:rsidR="004412B9" w:rsidRPr="004412B9">
          <w:rPr>
            <w:rPrChange w:id="59" w:author="Naveen Eluru" w:date="2020-12-04T13:28:00Z">
              <w:rPr>
                <w:b/>
              </w:rPr>
            </w:rPrChange>
          </w:rPr>
          <w:t xml:space="preserve">                                              (b</w:t>
        </w:r>
        <w:r w:rsidR="004412B9" w:rsidRPr="00BD52B4">
          <w:rPr>
            <w:b/>
          </w:rPr>
          <w:t>)</w:t>
        </w:r>
      </w:ins>
    </w:p>
    <w:p w14:paraId="2030EB31" w14:textId="77777777" w:rsidR="004412B9" w:rsidRPr="00BD52B4" w:rsidRDefault="004412B9" w:rsidP="00B5722A">
      <w:pPr>
        <w:rPr>
          <w:ins w:id="60" w:author="Naveen Eluru" w:date="2020-12-04T13:28:00Z"/>
          <w:b/>
        </w:rPr>
      </w:pPr>
      <w:ins w:id="61" w:author="Naveen Eluru" w:date="2020-12-04T13:28:00Z">
        <w:r w:rsidRPr="00BD52B4">
          <w:rPr>
            <w:b/>
          </w:rPr>
          <w:t xml:space="preserve">Figure </w:t>
        </w:r>
        <w:r>
          <w:rPr>
            <w:b/>
            <w:noProof/>
          </w:rPr>
          <w:t>3</w:t>
        </w:r>
        <w:r w:rsidRPr="00BD52B4">
          <w:rPr>
            <w:b/>
          </w:rPr>
          <w:t xml:space="preserve"> Value of Time [(a) Arterial; (b) Expressway]</w:t>
        </w:r>
      </w:ins>
    </w:p>
    <w:p w14:paraId="0CA79B5E" w14:textId="0FBB7A64" w:rsidR="00C66059" w:rsidRPr="00BD52B4" w:rsidRDefault="00897F67" w:rsidP="00C66059">
      <w:pPr>
        <w:ind w:firstLine="720"/>
      </w:pPr>
      <w:del w:id="62" w:author="Naveen Eluru" w:date="2020-12-04T13:28:00Z">
        <w:r w:rsidRPr="00BD52B4" w:rsidDel="004412B9">
          <w:delText>Figure 3</w:delText>
        </w:r>
      </w:del>
      <w:r w:rsidR="00BB3770" w:rsidRPr="00BD52B4">
        <w:fldChar w:fldCharType="end"/>
      </w:r>
      <w:r w:rsidR="00BB3770" w:rsidRPr="00BD52B4">
        <w:t>(b) represent VoT on arterial and expressway</w:t>
      </w:r>
      <w:r w:rsidR="002C2F39" w:rsidRPr="00BD52B4">
        <w:t>,</w:t>
      </w:r>
      <w:r w:rsidR="00BB3770" w:rsidRPr="00BD52B4">
        <w:t xml:space="preserve"> respectively. </w:t>
      </w:r>
      <w:r w:rsidR="009D50CA" w:rsidRPr="00BD52B4">
        <w:t xml:space="preserve">For the RRM approach, </w:t>
      </w:r>
      <w:r w:rsidR="00BB3770" w:rsidRPr="00BD52B4">
        <w:t xml:space="preserve">VoT on arterial roads </w:t>
      </w:r>
      <w:r w:rsidR="008F1C06" w:rsidRPr="00BD52B4">
        <w:t>varies</w:t>
      </w:r>
      <w:r w:rsidR="00BB3770" w:rsidRPr="00BD52B4">
        <w:t xml:space="preserve"> from 0.025 to 2 $/min, whereas on expressways it </w:t>
      </w:r>
      <w:r w:rsidR="008F1C06" w:rsidRPr="00BD52B4">
        <w:t>ranges</w:t>
      </w:r>
      <w:r w:rsidR="00BB3770" w:rsidRPr="00BD52B4">
        <w:t xml:space="preserve"> from 0.06 to 2.14 $/min.</w:t>
      </w:r>
      <w:r w:rsidR="00C40391" w:rsidRPr="00BD52B4">
        <w:t xml:space="preserve"> From RUM approach, the VoT is </w:t>
      </w:r>
      <w:r w:rsidR="001D6CD7" w:rsidRPr="00BD52B4">
        <w:t>0.</w:t>
      </w:r>
      <w:r w:rsidR="00980E59" w:rsidRPr="00BD52B4">
        <w:t>18</w:t>
      </w:r>
      <w:r w:rsidR="00C40391" w:rsidRPr="00BD52B4">
        <w:t xml:space="preserve">$/min for arterials and </w:t>
      </w:r>
      <w:r w:rsidR="00980E59" w:rsidRPr="00BD52B4">
        <w:t>0.20</w:t>
      </w:r>
      <w:r w:rsidR="00C40391" w:rsidRPr="00BD52B4">
        <w:t>$/min for expressways. The V</w:t>
      </w:r>
      <w:r w:rsidR="00926F93" w:rsidRPr="00BD52B4">
        <w:t>o</w:t>
      </w:r>
      <w:r w:rsidR="00C40391" w:rsidRPr="00BD52B4">
        <w:t xml:space="preserve">T estimates are </w:t>
      </w:r>
      <w:r w:rsidR="002E1B23" w:rsidRPr="00BD52B4">
        <w:t xml:space="preserve">conformable </w:t>
      </w:r>
      <w:r w:rsidR="00C40391" w:rsidRPr="00BD52B4">
        <w:t>with the V</w:t>
      </w:r>
      <w:r w:rsidR="00926F93" w:rsidRPr="00BD52B4">
        <w:t>o</w:t>
      </w:r>
      <w:r w:rsidR="00C40391" w:rsidRPr="00BD52B4">
        <w:t>T for Orlando (17.67$/hr or 0.295 $/min</w:t>
      </w:r>
      <w:r w:rsidR="00D70759" w:rsidRPr="00BD52B4">
        <w:t xml:space="preserve"> for 2014</w:t>
      </w:r>
      <w:r w:rsidR="00C40391" w:rsidRPr="00BD52B4">
        <w:t>)</w:t>
      </w:r>
      <w:r w:rsidR="00926F93" w:rsidRPr="00BD52B4">
        <w:t xml:space="preserve"> </w:t>
      </w:r>
      <w:r w:rsidR="004E6945" w:rsidRPr="00BD52B4">
        <w:fldChar w:fldCharType="begin"/>
      </w:r>
      <w:r w:rsidR="00BE4132" w:rsidRPr="00BD52B4">
        <w:instrText xml:space="preserve"> ADDIN EN.CITE &lt;EndNote&gt;&lt;Cite&gt;&lt;Author&gt;Schrank&lt;/Author&gt;&lt;Year&gt;2015&lt;/Year&gt;&lt;RecNum&gt;219&lt;/RecNum&gt;&lt;DisplayText&gt;(Schrank et al., 2015)&lt;/DisplayText&gt;&lt;record&gt;&lt;rec-number&gt;219&lt;/rec-number&gt;&lt;foreign-keys&gt;&lt;key app="EN" db-id="adspx5fzns2z5tevv9050z29wvxspezerrdw" timestamp="1563822276"&gt;219&lt;/key&gt;&lt;/foreign-keys&gt;&lt;ref-type name="Journal Article"&gt;17&lt;/ref-type&gt;&lt;contributors&gt;&lt;authors&gt;&lt;author&gt;Schrank, D&lt;/author&gt;&lt;author&gt;Eisele, B&lt;/author&gt;&lt;author&gt;Lomax, T&lt;/author&gt;&lt;author&gt;Bak, J&lt;/author&gt;&lt;/authors&gt;&lt;/contributors&gt;&lt;titles&gt;&lt;title&gt;Urban mobility scorecard&lt;/title&gt;&lt;secondary-title&gt;The Texas A&amp;amp;M Transportation Institute &amp;amp; INRIX&lt;/secondary-title&gt;&lt;/titles&gt;&lt;periodical&gt;&lt;full-title&gt;the texas A&amp;amp;M transportation institute &amp;amp; INRIX&lt;/full-title&gt;&lt;/periodical&gt;&lt;dates&gt;&lt;year&gt;2015&lt;/year&gt;&lt;/dates&gt;&lt;urls&gt;&lt;/urls&gt;&lt;/record&gt;&lt;/Cite&gt;&lt;/EndNote&gt;</w:instrText>
      </w:r>
      <w:r w:rsidR="004E6945" w:rsidRPr="00BD52B4">
        <w:fldChar w:fldCharType="separate"/>
      </w:r>
      <w:r w:rsidR="00BE4132" w:rsidRPr="00BD52B4">
        <w:rPr>
          <w:noProof/>
        </w:rPr>
        <w:t>(Schrank et al., 2015)</w:t>
      </w:r>
      <w:r w:rsidR="004E6945" w:rsidRPr="00BD52B4">
        <w:fldChar w:fldCharType="end"/>
      </w:r>
      <w:r w:rsidR="00C40391" w:rsidRPr="00BD52B4">
        <w:t xml:space="preserve">. </w:t>
      </w:r>
      <w:r w:rsidR="002E1B23" w:rsidRPr="00BD52B4">
        <w:t xml:space="preserve"> From the result</w:t>
      </w:r>
      <w:r w:rsidR="00E3429B" w:rsidRPr="00BD52B4">
        <w:t>,</w:t>
      </w:r>
      <w:r w:rsidR="002E1B23" w:rsidRPr="00BD52B4">
        <w:t xml:space="preserve"> it is evident that</w:t>
      </w:r>
      <w:r w:rsidR="00C40391" w:rsidRPr="00BD52B4">
        <w:t xml:space="preserve"> VoT on expressways are slightly higher than that of arterials. </w:t>
      </w:r>
      <w:r w:rsidR="002E1B23" w:rsidRPr="00BD52B4">
        <w:t>Further, t</w:t>
      </w:r>
      <w:r w:rsidR="00C40391" w:rsidRPr="00BD52B4">
        <w:t xml:space="preserve">he surface plot of VoT using RRM approach, explains that road users with high travel time and low travel cost are willing to pay more to reduce their travel </w:t>
      </w:r>
      <w:r w:rsidR="009D50CA" w:rsidRPr="00BD52B4">
        <w:t xml:space="preserve">time </w:t>
      </w:r>
      <w:r w:rsidR="00C40391" w:rsidRPr="00BD52B4">
        <w:t>than the users with low travel time and high travel cost.</w:t>
      </w:r>
      <w:r w:rsidR="00C66059" w:rsidRPr="00BD52B4">
        <w:t xml:space="preserve"> </w:t>
      </w:r>
    </w:p>
    <w:p w14:paraId="699DBD23" w14:textId="5C0F4545" w:rsidR="00BB3770" w:rsidRPr="00BD52B4" w:rsidRDefault="00CB4639" w:rsidP="00887150">
      <w:pPr>
        <w:keepNext/>
      </w:pPr>
      <w:r w:rsidRPr="00BD52B4">
        <w:rPr>
          <w:noProof/>
        </w:rPr>
        <w:lastRenderedPageBreak/>
        <w:drawing>
          <wp:inline distT="0" distB="0" distL="0" distR="0" wp14:anchorId="12CCC974" wp14:editId="1D4A8479">
            <wp:extent cx="440452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04520" cy="3657600"/>
                    </a:xfrm>
                    <a:prstGeom prst="rect">
                      <a:avLst/>
                    </a:prstGeom>
                    <a:noFill/>
                  </pic:spPr>
                </pic:pic>
              </a:graphicData>
            </a:graphic>
          </wp:inline>
        </w:drawing>
      </w:r>
    </w:p>
    <w:p w14:paraId="636DCA9E" w14:textId="241DCC79" w:rsidR="00BB3770" w:rsidRPr="00BD52B4" w:rsidRDefault="00BB3770" w:rsidP="00887150">
      <w:pPr>
        <w:rPr>
          <w:b/>
        </w:rPr>
      </w:pPr>
      <w:bookmarkStart w:id="63" w:name="_Ref4490503"/>
      <w:r w:rsidRPr="00BD52B4">
        <w:rPr>
          <w:b/>
        </w:rPr>
        <w:t xml:space="preserve">Figure </w:t>
      </w:r>
      <w:r w:rsidRPr="00BD52B4">
        <w:rPr>
          <w:b/>
        </w:rPr>
        <w:fldChar w:fldCharType="begin"/>
      </w:r>
      <w:r w:rsidRPr="00BD52B4">
        <w:rPr>
          <w:b/>
        </w:rPr>
        <w:instrText xml:space="preserve"> SEQ Figure \* ARABIC </w:instrText>
      </w:r>
      <w:r w:rsidRPr="00BD52B4">
        <w:rPr>
          <w:b/>
        </w:rPr>
        <w:fldChar w:fldCharType="separate"/>
      </w:r>
      <w:r w:rsidR="004412B9">
        <w:rPr>
          <w:b/>
          <w:noProof/>
        </w:rPr>
        <w:t>4</w:t>
      </w:r>
      <w:r w:rsidRPr="00BD52B4">
        <w:rPr>
          <w:b/>
        </w:rPr>
        <w:fldChar w:fldCharType="end"/>
      </w:r>
      <w:bookmarkEnd w:id="63"/>
      <w:r w:rsidRPr="00BD52B4">
        <w:rPr>
          <w:b/>
        </w:rPr>
        <w:t xml:space="preserve"> Trade-off for Delay</w:t>
      </w:r>
    </w:p>
    <w:p w14:paraId="3659741F" w14:textId="77777777" w:rsidR="00DE2A09" w:rsidRPr="00BD52B4" w:rsidRDefault="00DE2A09" w:rsidP="00DE2A09">
      <w:pPr>
        <w:ind w:firstLine="720"/>
      </w:pPr>
    </w:p>
    <w:p w14:paraId="1EC648C4" w14:textId="4B7BFB95" w:rsidR="00DE2A09" w:rsidRPr="00BD52B4" w:rsidRDefault="00DE2A09" w:rsidP="00DE2A09">
      <w:pPr>
        <w:ind w:firstLine="720"/>
      </w:pPr>
      <w:r w:rsidRPr="00BD52B4">
        <w:t xml:space="preserve">The trade-off for delay is presented in </w:t>
      </w:r>
      <w:r w:rsidRPr="00BD52B4">
        <w:fldChar w:fldCharType="begin"/>
      </w:r>
      <w:r w:rsidRPr="00BD52B4">
        <w:instrText xml:space="preserve"> REF _Ref4490503 \h  \* MERGEFORMAT </w:instrText>
      </w:r>
      <w:r w:rsidRPr="00BD52B4">
        <w:fldChar w:fldCharType="separate"/>
      </w:r>
      <w:ins w:id="64" w:author="Naveen Eluru" w:date="2020-12-04T13:28:00Z">
        <w:r w:rsidR="004412B9" w:rsidRPr="004412B9">
          <w:rPr>
            <w:rPrChange w:id="65" w:author="Naveen Eluru" w:date="2020-12-04T13:28:00Z">
              <w:rPr>
                <w:b/>
              </w:rPr>
            </w:rPrChange>
          </w:rPr>
          <w:t xml:space="preserve">Figure </w:t>
        </w:r>
        <w:r w:rsidR="004412B9" w:rsidRPr="004412B9">
          <w:rPr>
            <w:rPrChange w:id="66" w:author="Naveen Eluru" w:date="2020-12-04T13:28:00Z">
              <w:rPr>
                <w:b/>
                <w:noProof/>
              </w:rPr>
            </w:rPrChange>
          </w:rPr>
          <w:t>4</w:t>
        </w:r>
      </w:ins>
      <w:del w:id="67" w:author="Naveen Eluru" w:date="2020-12-04T13:28:00Z">
        <w:r w:rsidR="00897F67" w:rsidRPr="00BD52B4" w:rsidDel="004412B9">
          <w:delText>Figure 4</w:delText>
        </w:r>
      </w:del>
      <w:r w:rsidRPr="00BD52B4">
        <w:fldChar w:fldCharType="end"/>
      </w:r>
      <w:r w:rsidRPr="00BD52B4">
        <w:t xml:space="preserve">. </w:t>
      </w:r>
      <w:r w:rsidR="009D50CA" w:rsidRPr="00BD52B4">
        <w:t xml:space="preserve">For the RRM approach, </w:t>
      </w:r>
      <w:r w:rsidRPr="00BD52B4">
        <w:t>the trade-off var</w:t>
      </w:r>
      <w:r w:rsidR="009D50CA" w:rsidRPr="00BD52B4">
        <w:t xml:space="preserve">ies </w:t>
      </w:r>
      <w:r w:rsidRPr="00BD52B4">
        <w:t xml:space="preserve">from 0.07 to 0.77 $/min </w:t>
      </w:r>
      <w:r w:rsidR="009D50CA" w:rsidRPr="00BD52B4">
        <w:t xml:space="preserve">while the RUM approach provides </w:t>
      </w:r>
      <w:r w:rsidRPr="00BD52B4">
        <w:t>a constant trade-off of 0.16$/min. The reader would note that the trade-off for delay is not affected by roadway type. The surface plot of trade-off for delay using RRM approach</w:t>
      </w:r>
      <w:r w:rsidR="009D50CA" w:rsidRPr="00BD52B4">
        <w:t xml:space="preserve"> indicates </w:t>
      </w:r>
      <w:r w:rsidRPr="00BD52B4">
        <w:t xml:space="preserve">that road users with more delay and </w:t>
      </w:r>
      <w:r w:rsidR="009D50CA" w:rsidRPr="00BD52B4">
        <w:t xml:space="preserve">lower </w:t>
      </w:r>
      <w:r w:rsidRPr="00BD52B4">
        <w:t>travel cost are willing to pay more to reduce the delay incurred on the route than the users with less delay and more travel cost.</w:t>
      </w:r>
    </w:p>
    <w:p w14:paraId="08E44D7D" w14:textId="00C62B57" w:rsidR="00CB4639" w:rsidRPr="00BD52B4" w:rsidRDefault="00324E35" w:rsidP="00CB4639">
      <w:r w:rsidRPr="00BD52B4">
        <w:rPr>
          <w:noProof/>
        </w:rPr>
        <w:lastRenderedPageBreak/>
        <w:drawing>
          <wp:inline distT="0" distB="0" distL="0" distR="0" wp14:anchorId="75AF67EF" wp14:editId="28DD7E09">
            <wp:extent cx="5170170" cy="3536066"/>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b="3316"/>
                    <a:stretch/>
                  </pic:blipFill>
                  <pic:spPr bwMode="auto">
                    <a:xfrm>
                      <a:off x="0" y="0"/>
                      <a:ext cx="5170534" cy="3536315"/>
                    </a:xfrm>
                    <a:prstGeom prst="rect">
                      <a:avLst/>
                    </a:prstGeom>
                    <a:noFill/>
                    <a:ln>
                      <a:noFill/>
                    </a:ln>
                    <a:extLst>
                      <a:ext uri="{53640926-AAD7-44D8-BBD7-CCE9431645EC}">
                        <a14:shadowObscured xmlns:a14="http://schemas.microsoft.com/office/drawing/2010/main"/>
                      </a:ext>
                    </a:extLst>
                  </pic:spPr>
                </pic:pic>
              </a:graphicData>
            </a:graphic>
          </wp:inline>
        </w:drawing>
      </w:r>
    </w:p>
    <w:p w14:paraId="52137CD7" w14:textId="25782F67" w:rsidR="00271E97" w:rsidRPr="00BD52B4" w:rsidRDefault="00271E97" w:rsidP="00CB4639">
      <w:pPr>
        <w:rPr>
          <w:b/>
          <w:bCs/>
        </w:rPr>
      </w:pPr>
      <w:r w:rsidRPr="00BD52B4">
        <w:rPr>
          <w:b/>
          <w:bCs/>
        </w:rPr>
        <w:t xml:space="preserve">                                                     (a)</w:t>
      </w:r>
    </w:p>
    <w:p w14:paraId="17FA6220" w14:textId="3069D60F" w:rsidR="00271E97" w:rsidRPr="00BD52B4" w:rsidRDefault="00EE6F11" w:rsidP="00CB4639">
      <w:r w:rsidRPr="00BD52B4">
        <w:rPr>
          <w:noProof/>
        </w:rPr>
        <w:drawing>
          <wp:inline distT="0" distB="0" distL="0" distR="0" wp14:anchorId="54F2FDB5" wp14:editId="6B3039A1">
            <wp:extent cx="4466451" cy="35387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6451" cy="3538728"/>
                    </a:xfrm>
                    <a:prstGeom prst="rect">
                      <a:avLst/>
                    </a:prstGeom>
                    <a:noFill/>
                  </pic:spPr>
                </pic:pic>
              </a:graphicData>
            </a:graphic>
          </wp:inline>
        </w:drawing>
      </w:r>
    </w:p>
    <w:p w14:paraId="5A9A0BCF" w14:textId="22F90F60" w:rsidR="00271E97" w:rsidRPr="00BD52B4" w:rsidRDefault="00271E97" w:rsidP="00CB4639">
      <w:pPr>
        <w:rPr>
          <w:b/>
          <w:bCs/>
        </w:rPr>
      </w:pPr>
      <w:r w:rsidRPr="00BD52B4">
        <w:rPr>
          <w:b/>
          <w:bCs/>
        </w:rPr>
        <w:t xml:space="preserve">                                                   (b)</w:t>
      </w:r>
    </w:p>
    <w:p w14:paraId="3ABA1A64" w14:textId="00917FCE" w:rsidR="00CB4639" w:rsidRPr="00BD52B4" w:rsidRDefault="00CB4639" w:rsidP="00CB4639">
      <w:pPr>
        <w:rPr>
          <w:b/>
        </w:rPr>
      </w:pPr>
      <w:bookmarkStart w:id="68" w:name="_Ref32143955"/>
      <w:r w:rsidRPr="00BD52B4">
        <w:rPr>
          <w:b/>
        </w:rPr>
        <w:t xml:space="preserve">Figure </w:t>
      </w:r>
      <w:r w:rsidRPr="00BD52B4">
        <w:rPr>
          <w:b/>
        </w:rPr>
        <w:fldChar w:fldCharType="begin"/>
      </w:r>
      <w:r w:rsidRPr="00BD52B4">
        <w:rPr>
          <w:b/>
        </w:rPr>
        <w:instrText xml:space="preserve"> SEQ Figure \* ARABIC </w:instrText>
      </w:r>
      <w:r w:rsidRPr="00BD52B4">
        <w:rPr>
          <w:b/>
        </w:rPr>
        <w:fldChar w:fldCharType="separate"/>
      </w:r>
      <w:r w:rsidR="004412B9">
        <w:rPr>
          <w:b/>
          <w:noProof/>
        </w:rPr>
        <w:t>5</w:t>
      </w:r>
      <w:r w:rsidRPr="00BD52B4">
        <w:rPr>
          <w:b/>
        </w:rPr>
        <w:fldChar w:fldCharType="end"/>
      </w:r>
      <w:bookmarkEnd w:id="68"/>
      <w:r w:rsidRPr="00BD52B4">
        <w:rPr>
          <w:b/>
        </w:rPr>
        <w:t xml:space="preserve"> Trade-off for Travel Information</w:t>
      </w:r>
      <w:r w:rsidR="00271E97" w:rsidRPr="00BD52B4">
        <w:rPr>
          <w:b/>
        </w:rPr>
        <w:t xml:space="preserve"> [(a) RRM-MNL, (b) RUM-MNL]</w:t>
      </w:r>
    </w:p>
    <w:p w14:paraId="66F6C6AC" w14:textId="77777777" w:rsidR="00B5722A" w:rsidRPr="00BD52B4" w:rsidRDefault="00B5722A" w:rsidP="0005012B">
      <w:pPr>
        <w:ind w:firstLine="720"/>
      </w:pPr>
    </w:p>
    <w:p w14:paraId="66F735DD" w14:textId="04BC1E1D" w:rsidR="001453DB" w:rsidRPr="00BD52B4" w:rsidRDefault="004A661C" w:rsidP="00632F2A">
      <w:pPr>
        <w:ind w:firstLine="720"/>
      </w:pPr>
      <w:r w:rsidRPr="00BD52B4">
        <w:t>The trade</w:t>
      </w:r>
      <w:r w:rsidR="00B5722A" w:rsidRPr="00BD52B4">
        <w:t>-</w:t>
      </w:r>
      <w:r w:rsidRPr="00BD52B4">
        <w:t xml:space="preserve">off for travel information is estimated for three levels of information provision; (a) pre trip, (b) en-route through radio, and (c) en-route through mobile app. The trade-off for </w:t>
      </w:r>
      <w:r w:rsidRPr="00BD52B4">
        <w:lastRenderedPageBreak/>
        <w:t xml:space="preserve">travel information is presented in </w:t>
      </w:r>
      <w:r w:rsidRPr="00BD52B4">
        <w:fldChar w:fldCharType="begin"/>
      </w:r>
      <w:r w:rsidRPr="00BD52B4">
        <w:instrText xml:space="preserve"> REF _Ref32143955 \h  \* MERGEFORMAT </w:instrText>
      </w:r>
      <w:r w:rsidRPr="00BD52B4">
        <w:fldChar w:fldCharType="separate"/>
      </w:r>
      <w:ins w:id="69" w:author="Naveen Eluru" w:date="2020-12-04T13:28:00Z">
        <w:r w:rsidR="004412B9" w:rsidRPr="004412B9">
          <w:rPr>
            <w:rPrChange w:id="70" w:author="Naveen Eluru" w:date="2020-12-04T13:28:00Z">
              <w:rPr>
                <w:b/>
              </w:rPr>
            </w:rPrChange>
          </w:rPr>
          <w:t xml:space="preserve">Figure </w:t>
        </w:r>
        <w:r w:rsidR="004412B9" w:rsidRPr="004412B9">
          <w:rPr>
            <w:noProof/>
            <w:rPrChange w:id="71" w:author="Naveen Eluru" w:date="2020-12-04T13:28:00Z">
              <w:rPr>
                <w:b/>
                <w:noProof/>
              </w:rPr>
            </w:rPrChange>
          </w:rPr>
          <w:t>5</w:t>
        </w:r>
      </w:ins>
      <w:del w:id="72" w:author="Naveen Eluru" w:date="2020-12-04T13:28:00Z">
        <w:r w:rsidRPr="00BD52B4" w:rsidDel="004412B9">
          <w:delText xml:space="preserve">Figure </w:delText>
        </w:r>
        <w:r w:rsidRPr="00BD52B4" w:rsidDel="004412B9">
          <w:rPr>
            <w:noProof/>
          </w:rPr>
          <w:delText>5</w:delText>
        </w:r>
      </w:del>
      <w:r w:rsidRPr="00BD52B4">
        <w:fldChar w:fldCharType="end"/>
      </w:r>
      <w:r w:rsidRPr="00BD52B4">
        <w:t xml:space="preserve">. </w:t>
      </w:r>
      <w:r w:rsidR="00EC23B8" w:rsidRPr="00BD52B4">
        <w:t>In the figure</w:t>
      </w:r>
      <w:r w:rsidR="00787ED7" w:rsidRPr="00BD52B4">
        <w:t>,</w:t>
      </w:r>
      <w:r w:rsidR="00EC23B8" w:rsidRPr="00BD52B4">
        <w:t xml:space="preserve"> the surface plot of trade-off</w:t>
      </w:r>
      <w:r w:rsidR="00787ED7" w:rsidRPr="00BD52B4">
        <w:t xml:space="preserve"> for travel information is</w:t>
      </w:r>
      <w:r w:rsidR="00EC23B8" w:rsidRPr="00BD52B4">
        <w:t xml:space="preserve"> varying from 0 to </w:t>
      </w:r>
      <w:r w:rsidR="00324E35" w:rsidRPr="00BD52B4">
        <w:t>1.61</w:t>
      </w:r>
      <w:r w:rsidR="00EC23B8" w:rsidRPr="00BD52B4">
        <w:t xml:space="preserve">$ is estimated </w:t>
      </w:r>
      <w:r w:rsidR="00787ED7" w:rsidRPr="00BD52B4">
        <w:t>using</w:t>
      </w:r>
      <w:r w:rsidR="00EC23B8" w:rsidRPr="00BD52B4">
        <w:t xml:space="preserve"> regret-based approach and </w:t>
      </w:r>
      <w:r w:rsidR="00324E35" w:rsidRPr="00BD52B4">
        <w:t>0 to 3.59</w:t>
      </w:r>
      <w:r w:rsidR="00EC23B8" w:rsidRPr="00BD52B4">
        <w:t xml:space="preserve"> $ is estimated </w:t>
      </w:r>
      <w:r w:rsidR="00787ED7" w:rsidRPr="00BD52B4">
        <w:t>using</w:t>
      </w:r>
      <w:r w:rsidR="00EC23B8" w:rsidRPr="00BD52B4">
        <w:t xml:space="preserve"> utility-based approach. </w:t>
      </w:r>
      <w:r w:rsidR="00681685" w:rsidRPr="00BD52B4">
        <w:t>The</w:t>
      </w:r>
      <w:r w:rsidR="00EC23B8" w:rsidRPr="00BD52B4">
        <w:t xml:space="preserve"> surface plot of trade-off for </w:t>
      </w:r>
      <w:r w:rsidR="004B3038" w:rsidRPr="00BD52B4">
        <w:t>travel information</w:t>
      </w:r>
      <w:r w:rsidR="00EC23B8" w:rsidRPr="00BD52B4">
        <w:t xml:space="preserve"> using RRM approach,</w:t>
      </w:r>
      <w:r w:rsidR="00324E35" w:rsidRPr="00BD52B4">
        <w:t xml:space="preserve"> explains that road user</w:t>
      </w:r>
      <w:r w:rsidR="005F6CDD" w:rsidRPr="00BD52B4">
        <w:t>’</w:t>
      </w:r>
      <w:r w:rsidR="00324E35" w:rsidRPr="00BD52B4">
        <w:t>s willing</w:t>
      </w:r>
      <w:r w:rsidR="00787ED7" w:rsidRPr="00BD52B4">
        <w:t>ness</w:t>
      </w:r>
      <w:r w:rsidR="00324E35" w:rsidRPr="00BD52B4">
        <w:t xml:space="preserve"> to pay to receive the information</w:t>
      </w:r>
      <w:r w:rsidR="004B3038" w:rsidRPr="00BD52B4">
        <w:t xml:space="preserve"> </w:t>
      </w:r>
      <w:r w:rsidR="00681685" w:rsidRPr="00BD52B4">
        <w:t>decreases</w:t>
      </w:r>
      <w:r w:rsidR="004B3038" w:rsidRPr="00BD52B4">
        <w:t xml:space="preserve"> with travel cost, whereas </w:t>
      </w:r>
      <w:r w:rsidR="005F6CDD" w:rsidRPr="00BD52B4">
        <w:t xml:space="preserve">the trade-off from </w:t>
      </w:r>
      <w:r w:rsidR="004B3038" w:rsidRPr="00BD52B4">
        <w:t xml:space="preserve">RUM </w:t>
      </w:r>
      <w:r w:rsidR="005F6CDD" w:rsidRPr="00BD52B4">
        <w:t>shows</w:t>
      </w:r>
      <w:r w:rsidR="004B3038" w:rsidRPr="00BD52B4">
        <w:t xml:space="preserve"> constant</w:t>
      </w:r>
      <w:r w:rsidR="005F6CDD" w:rsidRPr="00BD52B4">
        <w:t xml:space="preserve"> trade-off</w:t>
      </w:r>
      <w:r w:rsidR="004B3038" w:rsidRPr="00BD52B4">
        <w:t xml:space="preserve"> </w:t>
      </w:r>
      <w:r w:rsidR="005F6CDD" w:rsidRPr="00BD52B4">
        <w:t>within each mode of travel information</w:t>
      </w:r>
      <w:r w:rsidR="004B3038" w:rsidRPr="00BD52B4">
        <w:t xml:space="preserve">. From both the plots it can be observed that the road users </w:t>
      </w:r>
      <w:r w:rsidR="008E14E4" w:rsidRPr="00BD52B4">
        <w:t>are willing to pay more for</w:t>
      </w:r>
      <w:r w:rsidR="004B3038" w:rsidRPr="00BD52B4">
        <w:t xml:space="preserve"> </w:t>
      </w:r>
      <w:r w:rsidR="00324E35" w:rsidRPr="00BD52B4">
        <w:t>en-route</w:t>
      </w:r>
      <w:r w:rsidR="004B3038" w:rsidRPr="00BD52B4">
        <w:t xml:space="preserve"> </w:t>
      </w:r>
      <w:r w:rsidR="00EF7CEA" w:rsidRPr="00BD52B4">
        <w:t>information</w:t>
      </w:r>
      <w:r w:rsidR="00324E35" w:rsidRPr="00BD52B4">
        <w:t xml:space="preserve"> (mobile applications followed by radio) than pre trip</w:t>
      </w:r>
      <w:r w:rsidR="00F01DCC" w:rsidRPr="00BD52B4">
        <w:rPr>
          <w:rStyle w:val="FootnoteReference"/>
        </w:rPr>
        <w:footnoteReference w:id="4"/>
      </w:r>
      <w:r w:rsidR="00EC23B8" w:rsidRPr="00BD52B4">
        <w:t>.</w:t>
      </w:r>
      <w:r w:rsidR="00324E35" w:rsidRPr="00BD52B4">
        <w:t xml:space="preserve"> </w:t>
      </w:r>
    </w:p>
    <w:p w14:paraId="385A5269" w14:textId="77777777" w:rsidR="001453DB" w:rsidRPr="00BD52B4" w:rsidRDefault="001453DB" w:rsidP="00887150">
      <w:pPr>
        <w:rPr>
          <w:b/>
        </w:rPr>
      </w:pPr>
    </w:p>
    <w:p w14:paraId="60954146" w14:textId="6CEE2CC2" w:rsidR="00BB3770" w:rsidRPr="00BD52B4" w:rsidRDefault="000B2ACF" w:rsidP="00CF4026">
      <w:pPr>
        <w:pStyle w:val="Heading1"/>
        <w:rPr>
          <w:sz w:val="24"/>
          <w:szCs w:val="24"/>
        </w:rPr>
      </w:pPr>
      <w:r w:rsidRPr="00BD52B4">
        <w:rPr>
          <w:sz w:val="24"/>
          <w:szCs w:val="24"/>
        </w:rPr>
        <w:t>SUMMARY AND CONCLUSION</w:t>
      </w:r>
      <w:r w:rsidR="00A07BFC" w:rsidRPr="00BD52B4">
        <w:rPr>
          <w:sz w:val="24"/>
          <w:szCs w:val="24"/>
        </w:rPr>
        <w:t>S</w:t>
      </w:r>
    </w:p>
    <w:p w14:paraId="101ED649" w14:textId="02E8E0D2" w:rsidR="004D742E" w:rsidRPr="00BD52B4" w:rsidRDefault="00F0062D" w:rsidP="00897F67">
      <w:pPr>
        <w:rPr>
          <w:lang w:val="en-CA"/>
        </w:rPr>
      </w:pPr>
      <w:r w:rsidRPr="00BD52B4">
        <w:rPr>
          <w:lang w:val="en-CA"/>
        </w:rPr>
        <w:t>Traffic congestion can generally be attributed to either recurring or non-recurring events. The potential solutions for recurring and non-recurring congestion are typically distinct. However, in recent years, a bridge between solutions for recurring and non-recurring congestion has been established through advances in technology for real-time data collection and advent of real-time congestion pricing within an active traffic management</w:t>
      </w:r>
      <w:r w:rsidR="00792CA8" w:rsidRPr="00BD52B4">
        <w:rPr>
          <w:lang w:val="en-CA"/>
        </w:rPr>
        <w:t xml:space="preserve"> (ATM)</w:t>
      </w:r>
      <w:r w:rsidRPr="00BD52B4">
        <w:rPr>
          <w:lang w:val="en-CA"/>
        </w:rPr>
        <w:t xml:space="preserve"> system. </w:t>
      </w:r>
      <w:r w:rsidR="00097205" w:rsidRPr="00BD52B4">
        <w:rPr>
          <w:lang w:val="en-CA"/>
        </w:rPr>
        <w:t>In these systems, road users are provided information on travel time and cost information associated with various route alternatives. While</w:t>
      </w:r>
      <w:r w:rsidRPr="00BD52B4">
        <w:rPr>
          <w:lang w:val="en-CA"/>
        </w:rPr>
        <w:t xml:space="preserve"> earlier research has examined route choice preferences in relation to travel time and travel cost (or toll)</w:t>
      </w:r>
      <w:r w:rsidR="00097205" w:rsidRPr="00BD52B4">
        <w:rPr>
          <w:lang w:val="en-CA"/>
        </w:rPr>
        <w:t>,</w:t>
      </w:r>
      <w:r w:rsidRPr="00BD52B4">
        <w:rPr>
          <w:lang w:val="en-CA"/>
        </w:rPr>
        <w:t xml:space="preserve"> there is </w:t>
      </w:r>
      <w:r w:rsidR="0057117E" w:rsidRPr="00BD52B4">
        <w:rPr>
          <w:lang w:val="en-CA"/>
        </w:rPr>
        <w:t xml:space="preserve">little </w:t>
      </w:r>
      <w:r w:rsidRPr="00BD52B4">
        <w:rPr>
          <w:lang w:val="en-CA"/>
        </w:rPr>
        <w:t xml:space="preserve">guidance on </w:t>
      </w:r>
      <w:r w:rsidR="0057117E" w:rsidRPr="00BD52B4">
        <w:rPr>
          <w:lang w:val="en-CA"/>
        </w:rPr>
        <w:t xml:space="preserve">the influence of </w:t>
      </w:r>
      <w:r w:rsidR="0057117E" w:rsidRPr="00BD52B4">
        <w:t>information provision mechanisms</w:t>
      </w:r>
      <w:r w:rsidRPr="00BD52B4">
        <w:rPr>
          <w:lang w:val="en-CA"/>
        </w:rPr>
        <w:t xml:space="preserve">. By accommodating for information provision attributes, the proposed research contributes to our understanding of the design of an </w:t>
      </w:r>
      <w:r w:rsidR="00792CA8" w:rsidRPr="00BD52B4">
        <w:rPr>
          <w:lang w:val="en-CA"/>
        </w:rPr>
        <w:t>ATM</w:t>
      </w:r>
      <w:r w:rsidRPr="00BD52B4">
        <w:rPr>
          <w:lang w:val="en-CA"/>
        </w:rPr>
        <w:t xml:space="preserve"> system by quantitatively estimating the inherent trade-offs across the various attributes affecting route choice. </w:t>
      </w:r>
      <w:r w:rsidR="00097205" w:rsidRPr="00BD52B4">
        <w:rPr>
          <w:lang w:val="en-CA"/>
        </w:rPr>
        <w:t>Specifically, t</w:t>
      </w:r>
      <w:r w:rsidRPr="00BD52B4">
        <w:rPr>
          <w:lang w:val="en-CA"/>
        </w:rPr>
        <w:t>he research designed and elicited data using a stated preference (SP) survey to understand road users’ preferences in the context of an ATM system</w:t>
      </w:r>
      <w:r w:rsidR="00915EF2" w:rsidRPr="00BD52B4">
        <w:rPr>
          <w:lang w:val="en-CA"/>
        </w:rPr>
        <w:t xml:space="preserve"> in the Greater Orlando region, USA</w:t>
      </w:r>
      <w:r w:rsidRPr="00BD52B4">
        <w:rPr>
          <w:lang w:val="en-CA"/>
        </w:rPr>
        <w:t xml:space="preserve">. The data from the SP survey </w:t>
      </w:r>
      <w:r w:rsidR="00097205" w:rsidRPr="00BD52B4">
        <w:rPr>
          <w:lang w:val="en-CA"/>
        </w:rPr>
        <w:t>was</w:t>
      </w:r>
      <w:r w:rsidRPr="00BD52B4">
        <w:rPr>
          <w:lang w:val="en-CA"/>
        </w:rPr>
        <w:t xml:space="preserve"> </w:t>
      </w:r>
      <w:r w:rsidR="00097205" w:rsidRPr="00BD52B4">
        <w:rPr>
          <w:lang w:val="en-CA"/>
        </w:rPr>
        <w:t>utilized to develop random utility</w:t>
      </w:r>
      <w:r w:rsidR="006E3A15" w:rsidRPr="00BD52B4">
        <w:rPr>
          <w:lang w:val="en-CA"/>
        </w:rPr>
        <w:t xml:space="preserve"> maximization (RUM)</w:t>
      </w:r>
      <w:r w:rsidR="00097205" w:rsidRPr="00BD52B4">
        <w:rPr>
          <w:lang w:val="en-CA"/>
        </w:rPr>
        <w:t xml:space="preserve"> and random regret </w:t>
      </w:r>
      <w:r w:rsidR="006E3A15" w:rsidRPr="00BD52B4">
        <w:rPr>
          <w:lang w:val="en-CA"/>
        </w:rPr>
        <w:t xml:space="preserve">minimization (RRM) </w:t>
      </w:r>
      <w:r w:rsidR="00097205" w:rsidRPr="00BD52B4">
        <w:rPr>
          <w:lang w:val="en-CA"/>
        </w:rPr>
        <w:t>based panel mixed multinomial logit models.</w:t>
      </w:r>
      <w:r w:rsidR="006E3A15" w:rsidRPr="00BD52B4">
        <w:rPr>
          <w:lang w:val="en-CA"/>
        </w:rPr>
        <w:t xml:space="preserve"> </w:t>
      </w:r>
      <w:r w:rsidR="008323BE" w:rsidRPr="00BD52B4">
        <w:t>Across the RUM and RRM models, for our data, the RRM models outperform</w:t>
      </w:r>
      <w:r w:rsidR="006E3A15" w:rsidRPr="00BD52B4">
        <w:t>ed</w:t>
      </w:r>
      <w:r w:rsidR="008323BE" w:rsidRPr="00BD52B4">
        <w:t xml:space="preserve"> the RUM counterparts.</w:t>
      </w:r>
      <w:r w:rsidR="008323BE" w:rsidRPr="00BD52B4">
        <w:rPr>
          <w:lang w:val="en-CA"/>
        </w:rPr>
        <w:t xml:space="preserve"> </w:t>
      </w:r>
      <w:r w:rsidR="00923BDF" w:rsidRPr="00BD52B4">
        <w:rPr>
          <w:lang w:val="en-CA"/>
        </w:rPr>
        <w:t xml:space="preserve">Overall, the route choice decisions are influenced by travel time, travel cost and delay indicating lower preference for routes with higher values specific to these variables. In terms of availability of traffic information, the results indicated that road users preferred pre trip and en-route information, while </w:t>
      </w:r>
      <w:r w:rsidR="00923BDF" w:rsidRPr="00BD52B4">
        <w:t xml:space="preserve">en-route traffic information through mobile app and radio found to influence route choice decision positively. </w:t>
      </w:r>
      <w:r w:rsidR="001E469F" w:rsidRPr="00BD52B4">
        <w:rPr>
          <w:lang w:val="en-CA"/>
        </w:rPr>
        <w:t xml:space="preserve">Earlier studies on regret minimization approaches developed trade-off measures with only main effects. In our route choice model, several interaction effects offered significant parameters. Hence, we customized the trade-off computation for regret minimization models to accommodate for these interactions. </w:t>
      </w:r>
      <w:r w:rsidR="00681685" w:rsidRPr="00BD52B4">
        <w:rPr>
          <w:lang w:val="en-CA"/>
        </w:rPr>
        <w:t xml:space="preserve">The estimated VoT from RRM-MNL vary between </w:t>
      </w:r>
      <w:r w:rsidR="004D742E" w:rsidRPr="00BD52B4">
        <w:t>0.025 to 2 $/min</w:t>
      </w:r>
      <w:r w:rsidR="004D742E" w:rsidRPr="00BD52B4">
        <w:rPr>
          <w:lang w:val="en-CA"/>
        </w:rPr>
        <w:t xml:space="preserve"> </w:t>
      </w:r>
      <w:r w:rsidR="00681685" w:rsidRPr="00BD52B4">
        <w:rPr>
          <w:lang w:val="en-CA"/>
        </w:rPr>
        <w:t xml:space="preserve">for arterials whereas it varies from </w:t>
      </w:r>
      <w:r w:rsidR="004D742E" w:rsidRPr="00BD52B4">
        <w:t>0.06 to 2.14 $/min</w:t>
      </w:r>
      <w:r w:rsidR="004D742E" w:rsidRPr="00BD52B4">
        <w:rPr>
          <w:lang w:val="en-CA"/>
        </w:rPr>
        <w:t xml:space="preserve"> </w:t>
      </w:r>
      <w:r w:rsidR="00681685" w:rsidRPr="00BD52B4">
        <w:rPr>
          <w:lang w:val="en-CA"/>
        </w:rPr>
        <w:t xml:space="preserve">for expressways. The trade-off for delay is </w:t>
      </w:r>
      <w:r w:rsidR="004D742E" w:rsidRPr="00BD52B4">
        <w:t xml:space="preserve">0.07 to 0.77 </w:t>
      </w:r>
      <w:r w:rsidR="00681685" w:rsidRPr="00BD52B4">
        <w:rPr>
          <w:lang w:val="en-CA"/>
        </w:rPr>
        <w:t xml:space="preserve">$/min. The estimated trade offs for travel information reveals that the </w:t>
      </w:r>
      <w:r w:rsidR="008E14E4" w:rsidRPr="00BD52B4">
        <w:rPr>
          <w:lang w:val="en-CA"/>
        </w:rPr>
        <w:t>road users are willing to pay</w:t>
      </w:r>
      <w:r w:rsidR="00787ED7" w:rsidRPr="00BD52B4">
        <w:rPr>
          <w:lang w:val="en-CA"/>
        </w:rPr>
        <w:t xml:space="preserve"> more</w:t>
      </w:r>
      <w:r w:rsidR="008E14E4" w:rsidRPr="00BD52B4">
        <w:rPr>
          <w:lang w:val="en-CA"/>
        </w:rPr>
        <w:t xml:space="preserve"> for en-route than pre</w:t>
      </w:r>
      <w:r w:rsidR="004D742E" w:rsidRPr="00BD52B4">
        <w:rPr>
          <w:lang w:val="en-CA"/>
        </w:rPr>
        <w:t xml:space="preserve"> </w:t>
      </w:r>
      <w:r w:rsidR="008E14E4" w:rsidRPr="00BD52B4">
        <w:rPr>
          <w:lang w:val="en-CA"/>
        </w:rPr>
        <w:t xml:space="preserve">trip information. </w:t>
      </w:r>
      <w:r w:rsidR="00787ED7" w:rsidRPr="00BD52B4">
        <w:rPr>
          <w:lang w:val="en-CA"/>
        </w:rPr>
        <w:t xml:space="preserve">Also, the </w:t>
      </w:r>
      <w:r w:rsidR="00787ED7" w:rsidRPr="00BD52B4">
        <w:t>road user’s willingness to pay to receive travel information decreases with travel cost.</w:t>
      </w:r>
    </w:p>
    <w:p w14:paraId="5529F711" w14:textId="4EA381F0" w:rsidR="0057117E" w:rsidRPr="00BD52B4" w:rsidRDefault="0057117E" w:rsidP="00887150">
      <w:pPr>
        <w:ind w:firstLine="720"/>
        <w:rPr>
          <w:lang w:val="en-CA"/>
        </w:rPr>
      </w:pPr>
      <w:r w:rsidRPr="00BD52B4">
        <w:rPr>
          <w:lang w:val="en-CA"/>
        </w:rPr>
        <w:t xml:space="preserve">To be sure, the study is not without limitations. The findings are based on data compiled through a web-based survey that can be affected by respondent selection bias. </w:t>
      </w:r>
      <w:r w:rsidR="00A225B9" w:rsidRPr="00BD52B4">
        <w:rPr>
          <w:lang w:val="en-CA"/>
        </w:rPr>
        <w:t xml:space="preserve">The web survey design only considered a fixed set of attributes for our hypothetical scenarios. However, increasing the number of attributes </w:t>
      </w:r>
      <w:r w:rsidR="00A80871" w:rsidRPr="00BD52B4">
        <w:rPr>
          <w:lang w:val="en-CA"/>
        </w:rPr>
        <w:t xml:space="preserve">included </w:t>
      </w:r>
      <w:r w:rsidR="00A225B9" w:rsidRPr="00BD52B4">
        <w:rPr>
          <w:lang w:val="en-CA"/>
        </w:rPr>
        <w:t xml:space="preserve">by focusing on the different components of congestion, travel cost might be considered in studies </w:t>
      </w:r>
      <w:r w:rsidR="00A80871" w:rsidRPr="00261709">
        <w:rPr>
          <w:lang w:val="en-CA"/>
        </w:rPr>
        <w:t xml:space="preserve">conducted with </w:t>
      </w:r>
      <w:r w:rsidR="00A225B9" w:rsidRPr="00BD52B4">
        <w:rPr>
          <w:lang w:val="en-CA"/>
        </w:rPr>
        <w:t xml:space="preserve">emphasis on these attributes. </w:t>
      </w:r>
      <w:r w:rsidR="00AE0704" w:rsidRPr="00261709">
        <w:rPr>
          <w:lang w:val="en-CA"/>
        </w:rPr>
        <w:t xml:space="preserve">The modeling approaches in the paper can be improved by considering novel variants of random regret minimization approaches developed for accommodating additional observed and unobserved </w:t>
      </w:r>
      <w:r w:rsidR="00AE0704" w:rsidRPr="00261709">
        <w:rPr>
          <w:lang w:val="en-CA"/>
        </w:rPr>
        <w:lastRenderedPageBreak/>
        <w:t>heterogeneity through latent segmentation based model systems</w:t>
      </w:r>
      <w:r w:rsidR="00AE0704">
        <w:rPr>
          <w:lang w:val="en-CA"/>
        </w:rPr>
        <w:t xml:space="preserve"> </w:t>
      </w:r>
      <w:r w:rsidR="00AE0704" w:rsidRPr="00261709">
        <w:rPr>
          <w:lang w:val="en-CA"/>
        </w:rPr>
        <w:t xml:space="preserve">(for example see Charoniti et al., 2020; Dey et al., 2018). </w:t>
      </w:r>
      <w:r w:rsidRPr="00BD52B4">
        <w:rPr>
          <w:lang w:val="en-CA"/>
        </w:rPr>
        <w:t xml:space="preserve">Further, the data is from the </w:t>
      </w:r>
      <w:r w:rsidR="00040A68" w:rsidRPr="00BD52B4">
        <w:rPr>
          <w:lang w:val="en-CA"/>
        </w:rPr>
        <w:t xml:space="preserve">Greater </w:t>
      </w:r>
      <w:r w:rsidRPr="00BD52B4">
        <w:rPr>
          <w:lang w:val="en-CA"/>
        </w:rPr>
        <w:t xml:space="preserve">Orlando region and the model findings such as VoT measures </w:t>
      </w:r>
      <w:r w:rsidR="00BA1BA9" w:rsidRPr="00BD52B4">
        <w:rPr>
          <w:lang w:val="en-CA"/>
        </w:rPr>
        <w:t>are not</w:t>
      </w:r>
      <w:r w:rsidRPr="00BD52B4">
        <w:rPr>
          <w:lang w:val="en-CA"/>
        </w:rPr>
        <w:t xml:space="preserve"> directly transferable to other regions. </w:t>
      </w:r>
    </w:p>
    <w:p w14:paraId="10DF8466" w14:textId="77777777" w:rsidR="00412671" w:rsidRPr="00BD52B4" w:rsidRDefault="00412671" w:rsidP="00887150">
      <w:pPr>
        <w:ind w:firstLine="720"/>
        <w:rPr>
          <w:lang w:val="en-CA"/>
        </w:rPr>
      </w:pPr>
    </w:p>
    <w:p w14:paraId="6BA0F76A" w14:textId="2B4FAED0" w:rsidR="009A3A91" w:rsidRPr="00BD52B4" w:rsidRDefault="008619C9" w:rsidP="00887150">
      <w:pPr>
        <w:rPr>
          <w:b/>
          <w:bCs/>
        </w:rPr>
      </w:pPr>
      <w:r w:rsidRPr="00BD52B4">
        <w:rPr>
          <w:b/>
          <w:bCs/>
        </w:rPr>
        <w:t>ACKNOWLEDGEMENT</w:t>
      </w:r>
    </w:p>
    <w:p w14:paraId="2E4084BB" w14:textId="5A8DD450" w:rsidR="009A3A91" w:rsidRPr="00BD52B4" w:rsidRDefault="005D0228" w:rsidP="00887150">
      <w:r w:rsidRPr="00BD52B4">
        <w:t>The authors acknowledge the critical comments from UCF graduate students during the pilot survey which helped in fine</w:t>
      </w:r>
      <w:r w:rsidR="004527E4" w:rsidRPr="00BD52B4">
        <w:t xml:space="preserve"> </w:t>
      </w:r>
      <w:r w:rsidRPr="00BD52B4">
        <w:t>tuning the survey. We also thank UCF for their support and help for providing the mailing lists of staff and students of UCF to distribute the survey link. The authors also acknowledge the financial support provided by Florida Department of Transportation (FDOT).</w:t>
      </w:r>
    </w:p>
    <w:p w14:paraId="0E16D49C" w14:textId="22FEA915" w:rsidR="004C505A" w:rsidRPr="00BD52B4" w:rsidRDefault="004C505A" w:rsidP="00887150"/>
    <w:p w14:paraId="06947BB2" w14:textId="77777777" w:rsidR="00744E54" w:rsidRPr="00BD52B4" w:rsidRDefault="00744E54" w:rsidP="00744E54">
      <w:pPr>
        <w:autoSpaceDE w:val="0"/>
        <w:autoSpaceDN w:val="0"/>
        <w:adjustRightInd w:val="0"/>
        <w:outlineLvl w:val="0"/>
        <w:rPr>
          <w:rFonts w:eastAsia="Times New Roman"/>
          <w:b/>
        </w:rPr>
      </w:pPr>
      <w:r w:rsidRPr="00BD52B4">
        <w:rPr>
          <w:rFonts w:eastAsia="Times New Roman"/>
          <w:b/>
        </w:rPr>
        <w:t>REFERENCES</w:t>
      </w:r>
    </w:p>
    <w:p w14:paraId="095A101E" w14:textId="77777777" w:rsidR="00744E54" w:rsidRPr="00BD52B4" w:rsidRDefault="00744E54" w:rsidP="00744E54">
      <w:pPr>
        <w:ind w:left="720" w:hanging="720"/>
        <w:rPr>
          <w:noProof/>
        </w:rPr>
      </w:pPr>
      <w:r w:rsidRPr="00BD52B4">
        <w:rPr>
          <w:noProof/>
        </w:rPr>
        <w:fldChar w:fldCharType="begin"/>
      </w:r>
      <w:r w:rsidRPr="00BD52B4">
        <w:rPr>
          <w:noProof/>
        </w:rPr>
        <w:instrText xml:space="preserve"> ADDIN EN.REFLIST </w:instrText>
      </w:r>
      <w:r w:rsidRPr="00BD52B4">
        <w:rPr>
          <w:noProof/>
        </w:rPr>
        <w:fldChar w:fldCharType="separate"/>
      </w:r>
      <w:r w:rsidRPr="00BD52B4">
        <w:rPr>
          <w:noProof/>
        </w:rPr>
        <w:t xml:space="preserve">Abdel-Aty, M. A., Kitamura, R. &amp; Jovanis, P. P. 1995. Exploring route choice behavior using geographic information system-based alternative routes and hypothetical travel time information input. </w:t>
      </w:r>
      <w:r w:rsidRPr="00BD52B4">
        <w:rPr>
          <w:i/>
          <w:noProof/>
        </w:rPr>
        <w:t>Transportation Research Record</w:t>
      </w:r>
      <w:r w:rsidRPr="00BD52B4">
        <w:rPr>
          <w:noProof/>
        </w:rPr>
        <w:t>.</w:t>
      </w:r>
    </w:p>
    <w:p w14:paraId="5F290811" w14:textId="77777777" w:rsidR="00744E54" w:rsidRPr="00BD52B4" w:rsidRDefault="00744E54" w:rsidP="00744E54">
      <w:pPr>
        <w:ind w:left="720" w:hanging="720"/>
        <w:rPr>
          <w:noProof/>
        </w:rPr>
      </w:pPr>
      <w:r w:rsidRPr="00BD52B4">
        <w:rPr>
          <w:noProof/>
        </w:rPr>
        <w:t xml:space="preserve">Abdel-Aty, M. A., Kitamura, R. &amp; Jovanis, P. P. 1997. Using stated preference data for studying the effect of advanced traffic information on drivers' route choice. </w:t>
      </w:r>
      <w:r w:rsidRPr="00BD52B4">
        <w:rPr>
          <w:i/>
          <w:noProof/>
        </w:rPr>
        <w:t>Transportation Research Part C: Emerging Technologies,</w:t>
      </w:r>
      <w:r w:rsidRPr="00BD52B4">
        <w:rPr>
          <w:noProof/>
        </w:rPr>
        <w:t xml:space="preserve"> 5</w:t>
      </w:r>
      <w:r w:rsidRPr="00BD52B4">
        <w:rPr>
          <w:b/>
          <w:noProof/>
        </w:rPr>
        <w:t>,</w:t>
      </w:r>
      <w:r w:rsidRPr="00BD52B4">
        <w:rPr>
          <w:noProof/>
        </w:rPr>
        <w:t xml:space="preserve"> 39-50.</w:t>
      </w:r>
    </w:p>
    <w:p w14:paraId="442764B8" w14:textId="77777777" w:rsidR="00744E54" w:rsidRPr="00BD52B4" w:rsidRDefault="00744E54" w:rsidP="00744E54">
      <w:pPr>
        <w:ind w:left="720" w:hanging="720"/>
        <w:rPr>
          <w:noProof/>
        </w:rPr>
      </w:pPr>
      <w:r w:rsidRPr="00BD52B4">
        <w:rPr>
          <w:noProof/>
        </w:rPr>
        <w:t xml:space="preserve">Al-Deek, H., Venkata, S. R. C. C., Flick, J. &amp; Khattak, A. 2009. Dynamic message sign deployment and diversion behavior of travelers on Central Florida toll roads. </w:t>
      </w:r>
      <w:r w:rsidRPr="00BD52B4">
        <w:rPr>
          <w:i/>
          <w:noProof/>
        </w:rPr>
        <w:t>Transportation Research Record,</w:t>
      </w:r>
      <w:r w:rsidRPr="00BD52B4">
        <w:rPr>
          <w:noProof/>
        </w:rPr>
        <w:t xml:space="preserve"> 2129</w:t>
      </w:r>
      <w:r w:rsidRPr="00BD52B4">
        <w:rPr>
          <w:b/>
          <w:noProof/>
        </w:rPr>
        <w:t>,</w:t>
      </w:r>
      <w:r w:rsidRPr="00BD52B4">
        <w:rPr>
          <w:noProof/>
        </w:rPr>
        <w:t xml:space="preserve"> 24-34.</w:t>
      </w:r>
    </w:p>
    <w:p w14:paraId="364FB9F1" w14:textId="77777777" w:rsidR="00744E54" w:rsidRPr="00BD52B4" w:rsidRDefault="00744E54" w:rsidP="00744E54">
      <w:pPr>
        <w:ind w:left="720" w:hanging="720"/>
        <w:rPr>
          <w:noProof/>
        </w:rPr>
      </w:pPr>
      <w:r w:rsidRPr="00BD52B4">
        <w:rPr>
          <w:noProof/>
        </w:rPr>
        <w:t xml:space="preserve">Anowar, S., Eluru, N. &amp; Hatzopoulou, M. 2017. Quantifying the value of a clean ride: How far would you bicycle to avoid exposure to traffic-related air pollution? </w:t>
      </w:r>
      <w:r w:rsidRPr="00BD52B4">
        <w:rPr>
          <w:i/>
          <w:noProof/>
        </w:rPr>
        <w:t>Transportation research part A: policy and practice,</w:t>
      </w:r>
      <w:r w:rsidRPr="00BD52B4">
        <w:rPr>
          <w:noProof/>
        </w:rPr>
        <w:t xml:space="preserve"> 105</w:t>
      </w:r>
      <w:r w:rsidRPr="00BD52B4">
        <w:rPr>
          <w:b/>
          <w:noProof/>
        </w:rPr>
        <w:t>,</w:t>
      </w:r>
      <w:r w:rsidRPr="00BD52B4">
        <w:rPr>
          <w:noProof/>
        </w:rPr>
        <w:t xml:space="preserve"> 66-78.</w:t>
      </w:r>
    </w:p>
    <w:p w14:paraId="2B9D16E3" w14:textId="77777777" w:rsidR="00744E54" w:rsidRPr="00BD52B4" w:rsidRDefault="00744E54" w:rsidP="00744E54">
      <w:pPr>
        <w:ind w:left="720" w:hanging="720"/>
        <w:rPr>
          <w:noProof/>
        </w:rPr>
      </w:pPr>
      <w:r w:rsidRPr="00BD52B4">
        <w:rPr>
          <w:noProof/>
        </w:rPr>
        <w:t xml:space="preserve">Ardeshiri, A., Jeihani, M. &amp; Peeta, S. 2015. Driving simulator-based study of compliance behaviour with dynamic message sign route guidance. </w:t>
      </w:r>
      <w:r w:rsidRPr="00BD52B4">
        <w:rPr>
          <w:i/>
          <w:noProof/>
        </w:rPr>
        <w:t>IET intelligent transport systems,</w:t>
      </w:r>
      <w:r w:rsidRPr="00BD52B4">
        <w:rPr>
          <w:noProof/>
        </w:rPr>
        <w:t xml:space="preserve"> 9</w:t>
      </w:r>
      <w:r w:rsidRPr="00BD52B4">
        <w:rPr>
          <w:b/>
          <w:noProof/>
        </w:rPr>
        <w:t>,</w:t>
      </w:r>
      <w:r w:rsidRPr="00BD52B4">
        <w:rPr>
          <w:noProof/>
        </w:rPr>
        <w:t xml:space="preserve"> 765-772.</w:t>
      </w:r>
    </w:p>
    <w:p w14:paraId="4483CF1E" w14:textId="77777777" w:rsidR="00744E54" w:rsidRPr="00BD52B4" w:rsidRDefault="00744E54" w:rsidP="00744E54">
      <w:pPr>
        <w:ind w:left="720" w:hanging="720"/>
        <w:rPr>
          <w:noProof/>
        </w:rPr>
      </w:pPr>
      <w:r w:rsidRPr="00BD52B4">
        <w:rPr>
          <w:noProof/>
        </w:rPr>
        <w:t xml:space="preserve">Arentze, T. &amp; Timmermans, H. 2007. Parametric action decision trees: Incorporating continuous attribute variables into rule-based models of discrete choice. </w:t>
      </w:r>
      <w:r w:rsidRPr="00BD52B4">
        <w:rPr>
          <w:i/>
          <w:noProof/>
        </w:rPr>
        <w:t>Transportation Research Part B: Methodological,</w:t>
      </w:r>
      <w:r w:rsidRPr="00BD52B4">
        <w:rPr>
          <w:noProof/>
        </w:rPr>
        <w:t xml:space="preserve"> 41</w:t>
      </w:r>
      <w:r w:rsidRPr="00BD52B4">
        <w:rPr>
          <w:b/>
          <w:noProof/>
        </w:rPr>
        <w:t>,</w:t>
      </w:r>
      <w:r w:rsidRPr="00BD52B4">
        <w:rPr>
          <w:noProof/>
        </w:rPr>
        <w:t xml:space="preserve"> 772-783.</w:t>
      </w:r>
    </w:p>
    <w:p w14:paraId="0FAD84C6" w14:textId="77777777" w:rsidR="00744E54" w:rsidRPr="00BD52B4" w:rsidRDefault="00744E54" w:rsidP="00744E54">
      <w:pPr>
        <w:ind w:left="720" w:hanging="720"/>
        <w:rPr>
          <w:noProof/>
        </w:rPr>
      </w:pPr>
      <w:r w:rsidRPr="00BD52B4">
        <w:rPr>
          <w:noProof/>
        </w:rPr>
        <w:t xml:space="preserve">Bagloee, S. A., Ceder, A. &amp; Bozic, C. 2014. Effectiveness of en route traffic information in developing countries using conventional discrete choice and neuralnetwork models. </w:t>
      </w:r>
      <w:r w:rsidRPr="00BD52B4">
        <w:rPr>
          <w:i/>
          <w:noProof/>
        </w:rPr>
        <w:t>Journal of Advanced Transportation,</w:t>
      </w:r>
      <w:r w:rsidRPr="00BD52B4">
        <w:rPr>
          <w:noProof/>
        </w:rPr>
        <w:t xml:space="preserve"> 48</w:t>
      </w:r>
      <w:r w:rsidRPr="00BD52B4">
        <w:rPr>
          <w:b/>
          <w:noProof/>
        </w:rPr>
        <w:t>,</w:t>
      </w:r>
      <w:r w:rsidRPr="00BD52B4">
        <w:rPr>
          <w:noProof/>
        </w:rPr>
        <w:t xml:space="preserve"> 486-506.</w:t>
      </w:r>
    </w:p>
    <w:p w14:paraId="0ECB4F5D" w14:textId="77777777" w:rsidR="00744E54" w:rsidRPr="00BD52B4" w:rsidRDefault="00744E54" w:rsidP="00744E54">
      <w:pPr>
        <w:ind w:left="720" w:hanging="720"/>
        <w:rPr>
          <w:noProof/>
        </w:rPr>
      </w:pPr>
      <w:r w:rsidRPr="00BD52B4">
        <w:rPr>
          <w:noProof/>
        </w:rPr>
        <w:t xml:space="preserve">Ben-Akiva, M. E., Lerman, S. R. &amp; Lerman, S. R. 1985. </w:t>
      </w:r>
      <w:r w:rsidRPr="00BD52B4">
        <w:rPr>
          <w:i/>
          <w:noProof/>
        </w:rPr>
        <w:t>Discrete choice analysis: theory and application to travel demand</w:t>
      </w:r>
      <w:r w:rsidRPr="00BD52B4">
        <w:rPr>
          <w:noProof/>
        </w:rPr>
        <w:t>, MIT press.</w:t>
      </w:r>
    </w:p>
    <w:p w14:paraId="28B05570" w14:textId="77777777" w:rsidR="00744E54" w:rsidRPr="00BD52B4" w:rsidRDefault="00744E54" w:rsidP="00744E54">
      <w:pPr>
        <w:ind w:left="720" w:hanging="720"/>
        <w:rPr>
          <w:noProof/>
        </w:rPr>
      </w:pPr>
      <w:r w:rsidRPr="00BD52B4">
        <w:rPr>
          <w:noProof/>
        </w:rPr>
        <w:t xml:space="preserve">Ben-Elia, E., Erev, I. &amp; Shiftan, Y. 2008. The combined effect of information and experience on drivers’ route-choice behavior. </w:t>
      </w:r>
      <w:r w:rsidRPr="00BD52B4">
        <w:rPr>
          <w:i/>
          <w:noProof/>
        </w:rPr>
        <w:t>Transportation,</w:t>
      </w:r>
      <w:r w:rsidRPr="00BD52B4">
        <w:rPr>
          <w:noProof/>
        </w:rPr>
        <w:t xml:space="preserve"> 35</w:t>
      </w:r>
      <w:r w:rsidRPr="00BD52B4">
        <w:rPr>
          <w:b/>
          <w:noProof/>
        </w:rPr>
        <w:t>,</w:t>
      </w:r>
      <w:r w:rsidRPr="00BD52B4">
        <w:rPr>
          <w:noProof/>
        </w:rPr>
        <w:t xml:space="preserve"> 165-177.</w:t>
      </w:r>
    </w:p>
    <w:p w14:paraId="0FCA7B70" w14:textId="77777777" w:rsidR="00744E54" w:rsidRPr="00BD52B4" w:rsidRDefault="00744E54" w:rsidP="00744E54">
      <w:pPr>
        <w:ind w:left="720" w:hanging="720"/>
        <w:rPr>
          <w:noProof/>
        </w:rPr>
      </w:pPr>
      <w:r w:rsidRPr="00BD52B4">
        <w:rPr>
          <w:noProof/>
        </w:rPr>
        <w:t xml:space="preserve">Bhat, C. R. 2001. Quasi-random maximum simulated likelihood estimation of the mixed multinomial logit model. </w:t>
      </w:r>
      <w:r w:rsidRPr="00BD52B4">
        <w:rPr>
          <w:i/>
          <w:noProof/>
        </w:rPr>
        <w:t>Transportation Research Part B: Methodological,</w:t>
      </w:r>
      <w:r w:rsidRPr="00BD52B4">
        <w:rPr>
          <w:noProof/>
        </w:rPr>
        <w:t xml:space="preserve"> 35</w:t>
      </w:r>
      <w:r w:rsidRPr="00BD52B4">
        <w:rPr>
          <w:b/>
          <w:noProof/>
        </w:rPr>
        <w:t>,</w:t>
      </w:r>
      <w:r w:rsidRPr="00BD52B4">
        <w:rPr>
          <w:noProof/>
        </w:rPr>
        <w:t xml:space="preserve"> 677-693.</w:t>
      </w:r>
    </w:p>
    <w:p w14:paraId="65EE31AE" w14:textId="77777777" w:rsidR="00744E54" w:rsidRPr="00BD52B4" w:rsidRDefault="00744E54" w:rsidP="00744E54">
      <w:pPr>
        <w:ind w:left="720" w:hanging="720"/>
        <w:rPr>
          <w:noProof/>
        </w:rPr>
      </w:pPr>
      <w:r w:rsidRPr="00BD52B4">
        <w:rPr>
          <w:noProof/>
        </w:rPr>
        <w:t xml:space="preserve">Bhat, C. R. &amp; Sardesai, R. 2006. The impact of stop-making and travel time reliability on commute mode choice. </w:t>
      </w:r>
      <w:r w:rsidRPr="00BD52B4">
        <w:rPr>
          <w:i/>
          <w:noProof/>
        </w:rPr>
        <w:t>Transportation Research Part B: Methodological,</w:t>
      </w:r>
      <w:r w:rsidRPr="00BD52B4">
        <w:rPr>
          <w:noProof/>
        </w:rPr>
        <w:t xml:space="preserve"> 40</w:t>
      </w:r>
      <w:r w:rsidRPr="00BD52B4">
        <w:rPr>
          <w:b/>
          <w:noProof/>
        </w:rPr>
        <w:t>,</w:t>
      </w:r>
      <w:r w:rsidRPr="00BD52B4">
        <w:rPr>
          <w:noProof/>
        </w:rPr>
        <w:t xml:space="preserve"> 709-730.</w:t>
      </w:r>
    </w:p>
    <w:p w14:paraId="7DF4D0AD" w14:textId="2839FEF6" w:rsidR="00744E54" w:rsidRDefault="00744E54" w:rsidP="00744E54">
      <w:pPr>
        <w:ind w:left="720" w:hanging="720"/>
        <w:rPr>
          <w:noProof/>
        </w:rPr>
      </w:pPr>
      <w:r w:rsidRPr="00BD52B4">
        <w:rPr>
          <w:noProof/>
        </w:rPr>
        <w:t xml:space="preserve">Bliemer, M. C. &amp; Rose, J. M. 2013. Confidence intervals of willingness-to-pay for random coefficient logit models. </w:t>
      </w:r>
      <w:r w:rsidRPr="00BD52B4">
        <w:rPr>
          <w:i/>
          <w:noProof/>
        </w:rPr>
        <w:t>Transportation Research Part B: Methodological,</w:t>
      </w:r>
      <w:r w:rsidRPr="00BD52B4">
        <w:rPr>
          <w:noProof/>
        </w:rPr>
        <w:t xml:space="preserve"> 58</w:t>
      </w:r>
      <w:r w:rsidRPr="00BD52B4">
        <w:rPr>
          <w:b/>
          <w:noProof/>
        </w:rPr>
        <w:t>,</w:t>
      </w:r>
      <w:r w:rsidRPr="00BD52B4">
        <w:rPr>
          <w:noProof/>
        </w:rPr>
        <w:t xml:space="preserve"> 199-214.</w:t>
      </w:r>
    </w:p>
    <w:p w14:paraId="53F6FDBB" w14:textId="4570CB05" w:rsidR="00AE0704" w:rsidRPr="00BD52B4" w:rsidRDefault="00AE0704" w:rsidP="00744E54">
      <w:pPr>
        <w:ind w:left="720" w:hanging="720"/>
        <w:rPr>
          <w:noProof/>
        </w:rPr>
      </w:pPr>
      <w:r w:rsidRPr="00261709">
        <w:rPr>
          <w:noProof/>
        </w:rPr>
        <w:t xml:space="preserve">Charoniti, E., Kim, J., Rasouli, S. and Timmermans, H.J., 2020. Intrapersonal heterogeneity in car-sharing decision-making processes by activity-travel contexts: A context-dependent latent </w:t>
      </w:r>
      <w:r w:rsidRPr="00261709">
        <w:rPr>
          <w:noProof/>
        </w:rPr>
        <w:lastRenderedPageBreak/>
        <w:t>class random utility–random regret model. </w:t>
      </w:r>
      <w:r w:rsidRPr="00261709">
        <w:rPr>
          <w:i/>
          <w:iCs/>
          <w:noProof/>
        </w:rPr>
        <w:t>International Journal of Sustainable Transportation</w:t>
      </w:r>
      <w:r w:rsidRPr="00261709">
        <w:rPr>
          <w:noProof/>
        </w:rPr>
        <w:t>, pp.1-11.</w:t>
      </w:r>
    </w:p>
    <w:p w14:paraId="33F66F57" w14:textId="77777777" w:rsidR="00744E54" w:rsidRPr="00BD52B4" w:rsidRDefault="00744E54" w:rsidP="00744E54">
      <w:pPr>
        <w:ind w:left="720" w:hanging="720"/>
        <w:rPr>
          <w:noProof/>
        </w:rPr>
      </w:pPr>
      <w:r w:rsidRPr="00BD52B4">
        <w:rPr>
          <w:noProof/>
        </w:rPr>
        <w:t xml:space="preserve">Choocharukul, K. 2008. Effects of attitudes and socioeconomic and travel characteristics on stated route diversion: Structural equation modeling approach of road users in Bangkok, Thailand. </w:t>
      </w:r>
      <w:r w:rsidRPr="00BD52B4">
        <w:rPr>
          <w:i/>
          <w:noProof/>
        </w:rPr>
        <w:t>Transportation Research Record: Journal of the Transportation Research Board</w:t>
      </w:r>
      <w:r w:rsidRPr="00BD52B4">
        <w:rPr>
          <w:b/>
          <w:noProof/>
        </w:rPr>
        <w:t>,</w:t>
      </w:r>
      <w:r w:rsidRPr="00BD52B4">
        <w:rPr>
          <w:noProof/>
        </w:rPr>
        <w:t xml:space="preserve"> 35-42.</w:t>
      </w:r>
    </w:p>
    <w:p w14:paraId="101A2510" w14:textId="77777777" w:rsidR="00744E54" w:rsidRPr="00BD52B4" w:rsidRDefault="00744E54" w:rsidP="00744E54">
      <w:pPr>
        <w:ind w:left="720" w:hanging="720"/>
        <w:rPr>
          <w:noProof/>
        </w:rPr>
      </w:pPr>
      <w:r w:rsidRPr="00BD52B4">
        <w:rPr>
          <w:noProof/>
        </w:rPr>
        <w:t xml:space="preserve">Chorus, C. 2012. Random regret minimization: an overview of model properties and empirical evidence. </w:t>
      </w:r>
      <w:r w:rsidRPr="00BD52B4">
        <w:rPr>
          <w:i/>
          <w:noProof/>
        </w:rPr>
        <w:t>Transport Reviews,</w:t>
      </w:r>
      <w:r w:rsidRPr="00BD52B4">
        <w:rPr>
          <w:noProof/>
        </w:rPr>
        <w:t xml:space="preserve"> 32</w:t>
      </w:r>
      <w:r w:rsidRPr="00BD52B4">
        <w:rPr>
          <w:b/>
          <w:noProof/>
        </w:rPr>
        <w:t>,</w:t>
      </w:r>
      <w:r w:rsidRPr="00BD52B4">
        <w:rPr>
          <w:noProof/>
        </w:rPr>
        <w:t xml:space="preserve"> 75-92.</w:t>
      </w:r>
    </w:p>
    <w:p w14:paraId="560CA317" w14:textId="77777777" w:rsidR="00744E54" w:rsidRPr="00BD52B4" w:rsidRDefault="00744E54" w:rsidP="00744E54">
      <w:pPr>
        <w:ind w:left="720" w:hanging="720"/>
        <w:rPr>
          <w:noProof/>
        </w:rPr>
      </w:pPr>
      <w:r w:rsidRPr="00BD52B4">
        <w:rPr>
          <w:noProof/>
        </w:rPr>
        <w:t xml:space="preserve">Chorus, C. G. 2010. A new model of random regret minimization. </w:t>
      </w:r>
      <w:r w:rsidRPr="00BD52B4">
        <w:rPr>
          <w:i/>
          <w:noProof/>
        </w:rPr>
        <w:t>European Journal of Transport and Infrastructure Research,</w:t>
      </w:r>
      <w:r w:rsidRPr="00BD52B4">
        <w:rPr>
          <w:noProof/>
        </w:rPr>
        <w:t xml:space="preserve"> 10.</w:t>
      </w:r>
    </w:p>
    <w:p w14:paraId="3DD97FC0" w14:textId="77777777" w:rsidR="00744E54" w:rsidRPr="00BD52B4" w:rsidRDefault="00744E54" w:rsidP="00744E54">
      <w:pPr>
        <w:ind w:left="720" w:hanging="720"/>
        <w:rPr>
          <w:noProof/>
        </w:rPr>
      </w:pPr>
      <w:r w:rsidRPr="00BD52B4">
        <w:rPr>
          <w:noProof/>
        </w:rPr>
        <w:t xml:space="preserve">Chorus, C. G., Arentze, T. A. &amp; Timmermans, H. J. 2008. A random regret-minimization model of travel choice. </w:t>
      </w:r>
      <w:r w:rsidRPr="00BD52B4">
        <w:rPr>
          <w:i/>
          <w:noProof/>
        </w:rPr>
        <w:t>Transportation Research Part B: Methodological,</w:t>
      </w:r>
      <w:r w:rsidRPr="00BD52B4">
        <w:rPr>
          <w:noProof/>
        </w:rPr>
        <w:t xml:space="preserve"> 42</w:t>
      </w:r>
      <w:r w:rsidRPr="00BD52B4">
        <w:rPr>
          <w:b/>
          <w:noProof/>
        </w:rPr>
        <w:t>,</w:t>
      </w:r>
      <w:r w:rsidRPr="00BD52B4">
        <w:rPr>
          <w:noProof/>
        </w:rPr>
        <w:t xml:space="preserve"> 1-18.</w:t>
      </w:r>
    </w:p>
    <w:p w14:paraId="5C06ACC9" w14:textId="77777777" w:rsidR="00744E54" w:rsidRPr="00BD52B4" w:rsidRDefault="00744E54" w:rsidP="00744E54">
      <w:pPr>
        <w:ind w:left="720" w:hanging="720"/>
        <w:rPr>
          <w:noProof/>
        </w:rPr>
      </w:pPr>
      <w:r w:rsidRPr="00BD52B4">
        <w:rPr>
          <w:noProof/>
        </w:rPr>
        <w:t xml:space="preserve">Chorus, C. G., Arentze, T. A., Timmermans, H. J., Molin, E. J. &amp; Van Wee, B. 2007. Travelers' need for information in traffic and transit: Results from a web survey. </w:t>
      </w:r>
      <w:r w:rsidRPr="00BD52B4">
        <w:rPr>
          <w:i/>
          <w:noProof/>
        </w:rPr>
        <w:t>Journal of Intelligent Transportation Systems,</w:t>
      </w:r>
      <w:r w:rsidRPr="00BD52B4">
        <w:rPr>
          <w:noProof/>
        </w:rPr>
        <w:t xml:space="preserve"> 11</w:t>
      </w:r>
      <w:r w:rsidRPr="00BD52B4">
        <w:rPr>
          <w:b/>
          <w:noProof/>
        </w:rPr>
        <w:t>,</w:t>
      </w:r>
      <w:r w:rsidRPr="00BD52B4">
        <w:rPr>
          <w:noProof/>
        </w:rPr>
        <w:t xml:space="preserve"> 57-67.</w:t>
      </w:r>
    </w:p>
    <w:p w14:paraId="071F722A" w14:textId="12CABAFD" w:rsidR="00744E54" w:rsidRDefault="00744E54" w:rsidP="00744E54">
      <w:pPr>
        <w:ind w:left="720" w:hanging="720"/>
        <w:rPr>
          <w:noProof/>
        </w:rPr>
      </w:pPr>
      <w:r w:rsidRPr="00BD52B4">
        <w:rPr>
          <w:noProof/>
        </w:rPr>
        <w:t xml:space="preserve">De Dios Ortúzar, J. &amp; Rodrı́guez, G. 2002. Valuing reductions in environmental pollution in a residential location context. </w:t>
      </w:r>
      <w:r w:rsidRPr="00BD52B4">
        <w:rPr>
          <w:i/>
          <w:noProof/>
        </w:rPr>
        <w:t>Transportation Research Part D: Transport and Environment,</w:t>
      </w:r>
      <w:r w:rsidRPr="00BD52B4">
        <w:rPr>
          <w:noProof/>
        </w:rPr>
        <w:t xml:space="preserve"> 7</w:t>
      </w:r>
      <w:r w:rsidRPr="00BD52B4">
        <w:rPr>
          <w:b/>
          <w:noProof/>
        </w:rPr>
        <w:t>,</w:t>
      </w:r>
      <w:r w:rsidRPr="00BD52B4">
        <w:rPr>
          <w:noProof/>
        </w:rPr>
        <w:t xml:space="preserve"> 407-427.</w:t>
      </w:r>
    </w:p>
    <w:p w14:paraId="06744724" w14:textId="28C79CF7" w:rsidR="00AE0704" w:rsidRPr="00BD52B4" w:rsidRDefault="00AE0704" w:rsidP="00744E54">
      <w:pPr>
        <w:ind w:left="720" w:hanging="720"/>
        <w:rPr>
          <w:noProof/>
        </w:rPr>
      </w:pPr>
      <w:r w:rsidRPr="00261709">
        <w:rPr>
          <w:noProof/>
        </w:rPr>
        <w:t xml:space="preserve">Dey B. K., S. Anowar, N. Eluru, and M. Hatzopoulou (2018), "Accommodating Exogenous Variable and Decision Rule Heterogeneity in Discrete Choice Models: Application to Bicyclist Route Choice", </w:t>
      </w:r>
      <w:r w:rsidRPr="00261709">
        <w:rPr>
          <w:i/>
          <w:iCs/>
          <w:noProof/>
        </w:rPr>
        <w:t>PLoS ONE</w:t>
      </w:r>
      <w:r w:rsidRPr="00261709">
        <w:rPr>
          <w:noProof/>
        </w:rPr>
        <w:t xml:space="preserve"> 13(11): e0208309</w:t>
      </w:r>
      <w:r w:rsidR="00DF287C">
        <w:rPr>
          <w:noProof/>
        </w:rPr>
        <w:t>.</w:t>
      </w:r>
    </w:p>
    <w:p w14:paraId="5C6B723F" w14:textId="77777777" w:rsidR="00744E54" w:rsidRPr="00BD52B4" w:rsidRDefault="00744E54" w:rsidP="00744E54">
      <w:pPr>
        <w:ind w:left="720" w:hanging="720"/>
        <w:rPr>
          <w:noProof/>
        </w:rPr>
      </w:pPr>
      <w:r w:rsidRPr="00BD52B4">
        <w:rPr>
          <w:noProof/>
        </w:rPr>
        <w:t xml:space="preserve">Gan, H.-C., Bai, Y. &amp; Wei, J. 2013. Why do people change routes? Impact of information services. </w:t>
      </w:r>
      <w:r w:rsidRPr="00BD52B4">
        <w:rPr>
          <w:i/>
          <w:noProof/>
        </w:rPr>
        <w:t>Industrial Management &amp; Data Systems,</w:t>
      </w:r>
      <w:r w:rsidRPr="00BD52B4">
        <w:rPr>
          <w:noProof/>
        </w:rPr>
        <w:t xml:space="preserve"> 113</w:t>
      </w:r>
      <w:r w:rsidRPr="00BD52B4">
        <w:rPr>
          <w:b/>
          <w:noProof/>
        </w:rPr>
        <w:t>,</w:t>
      </w:r>
      <w:r w:rsidRPr="00BD52B4">
        <w:rPr>
          <w:noProof/>
        </w:rPr>
        <w:t xml:space="preserve"> 403-422.</w:t>
      </w:r>
    </w:p>
    <w:p w14:paraId="210AD58C" w14:textId="77777777" w:rsidR="00744E54" w:rsidRPr="00BD52B4" w:rsidRDefault="00744E54" w:rsidP="00744E54">
      <w:pPr>
        <w:ind w:left="720" w:hanging="720"/>
        <w:rPr>
          <w:noProof/>
        </w:rPr>
      </w:pPr>
      <w:r w:rsidRPr="00BD52B4">
        <w:rPr>
          <w:noProof/>
        </w:rPr>
        <w:t xml:space="preserve">Gan, H. &amp; Chen, S. 2013. Why Do Drivers Change Routes? Impact of Graphical Route Information Panels. </w:t>
      </w:r>
      <w:r w:rsidRPr="00BD52B4">
        <w:rPr>
          <w:i/>
          <w:noProof/>
        </w:rPr>
        <w:t>Institute of Transportation Engineers. ITE Journal,</w:t>
      </w:r>
      <w:r w:rsidRPr="00BD52B4">
        <w:rPr>
          <w:noProof/>
        </w:rPr>
        <w:t xml:space="preserve"> 83</w:t>
      </w:r>
      <w:r w:rsidRPr="00BD52B4">
        <w:rPr>
          <w:b/>
          <w:noProof/>
        </w:rPr>
        <w:t>,</w:t>
      </w:r>
      <w:r w:rsidRPr="00BD52B4">
        <w:rPr>
          <w:noProof/>
        </w:rPr>
        <w:t xml:space="preserve"> 38.</w:t>
      </w:r>
    </w:p>
    <w:p w14:paraId="37AF1C99" w14:textId="77777777" w:rsidR="00744E54" w:rsidRPr="00BD52B4" w:rsidRDefault="00744E54" w:rsidP="00744E54">
      <w:pPr>
        <w:ind w:left="720" w:hanging="720"/>
        <w:rPr>
          <w:noProof/>
        </w:rPr>
      </w:pPr>
      <w:r w:rsidRPr="00BD52B4">
        <w:rPr>
          <w:noProof/>
        </w:rPr>
        <w:t xml:space="preserve">Gan, H. &amp; Ye, X. 2012. Urban freeway users' diversion response to variable message sign displaying the travel time of both freeway and local street. </w:t>
      </w:r>
      <w:r w:rsidRPr="00BD52B4">
        <w:rPr>
          <w:i/>
          <w:noProof/>
        </w:rPr>
        <w:t>IET Intelligent Transport Systems,</w:t>
      </w:r>
      <w:r w:rsidRPr="00BD52B4">
        <w:rPr>
          <w:noProof/>
        </w:rPr>
        <w:t xml:space="preserve"> 6</w:t>
      </w:r>
      <w:r w:rsidRPr="00BD52B4">
        <w:rPr>
          <w:b/>
          <w:noProof/>
        </w:rPr>
        <w:t>,</w:t>
      </w:r>
      <w:r w:rsidRPr="00BD52B4">
        <w:rPr>
          <w:noProof/>
        </w:rPr>
        <w:t xml:space="preserve"> 78-86.</w:t>
      </w:r>
    </w:p>
    <w:p w14:paraId="53E8F106" w14:textId="77777777" w:rsidR="00744E54" w:rsidRPr="00BD52B4" w:rsidRDefault="00744E54" w:rsidP="00744E54">
      <w:pPr>
        <w:ind w:left="720" w:hanging="720"/>
        <w:rPr>
          <w:noProof/>
        </w:rPr>
      </w:pPr>
      <w:r w:rsidRPr="00BD52B4">
        <w:rPr>
          <w:noProof/>
        </w:rPr>
        <w:t xml:space="preserve">Gan, H. &amp; Ye, X. 2014. Leave the expressway or not? Impact of dynamic information. </w:t>
      </w:r>
      <w:r w:rsidRPr="00BD52B4">
        <w:rPr>
          <w:i/>
          <w:noProof/>
        </w:rPr>
        <w:t>Journal of Modern Transportation,</w:t>
      </w:r>
      <w:r w:rsidRPr="00BD52B4">
        <w:rPr>
          <w:noProof/>
        </w:rPr>
        <w:t xml:space="preserve"> 22</w:t>
      </w:r>
      <w:r w:rsidRPr="00BD52B4">
        <w:rPr>
          <w:b/>
          <w:noProof/>
        </w:rPr>
        <w:t>,</w:t>
      </w:r>
      <w:r w:rsidRPr="00BD52B4">
        <w:rPr>
          <w:noProof/>
        </w:rPr>
        <w:t xml:space="preserve"> 96-103.</w:t>
      </w:r>
    </w:p>
    <w:p w14:paraId="2A734C0C" w14:textId="77777777" w:rsidR="00744E54" w:rsidRPr="00BD52B4" w:rsidRDefault="00744E54" w:rsidP="00744E54">
      <w:pPr>
        <w:ind w:left="720" w:hanging="720"/>
        <w:rPr>
          <w:noProof/>
        </w:rPr>
      </w:pPr>
      <w:r w:rsidRPr="00BD52B4">
        <w:rPr>
          <w:noProof/>
        </w:rPr>
        <w:t xml:space="preserve">Hensher, D. A. 1994. Stated preference analysis of travel choices: the state of practice. </w:t>
      </w:r>
      <w:r w:rsidRPr="00BD52B4">
        <w:rPr>
          <w:i/>
          <w:noProof/>
        </w:rPr>
        <w:t>Transportation,</w:t>
      </w:r>
      <w:r w:rsidRPr="00BD52B4">
        <w:rPr>
          <w:noProof/>
        </w:rPr>
        <w:t xml:space="preserve"> 21</w:t>
      </w:r>
      <w:r w:rsidRPr="00BD52B4">
        <w:rPr>
          <w:b/>
          <w:noProof/>
        </w:rPr>
        <w:t>,</w:t>
      </w:r>
      <w:r w:rsidRPr="00BD52B4">
        <w:rPr>
          <w:noProof/>
        </w:rPr>
        <w:t xml:space="preserve"> 107-133.</w:t>
      </w:r>
    </w:p>
    <w:p w14:paraId="24392C2C" w14:textId="77777777" w:rsidR="00744E54" w:rsidRPr="00BD52B4" w:rsidRDefault="00744E54" w:rsidP="00744E54">
      <w:pPr>
        <w:ind w:left="720" w:hanging="720"/>
        <w:rPr>
          <w:noProof/>
        </w:rPr>
      </w:pPr>
      <w:r w:rsidRPr="00BD52B4">
        <w:rPr>
          <w:noProof/>
        </w:rPr>
        <w:t xml:space="preserve">Inrix. 2018. </w:t>
      </w:r>
      <w:r w:rsidRPr="00BD52B4">
        <w:rPr>
          <w:i/>
          <w:noProof/>
        </w:rPr>
        <w:t xml:space="preserve">Interactive Traffic Congestion Ranking &amp; City Dashboards </w:t>
      </w:r>
      <w:r w:rsidRPr="00BD52B4">
        <w:rPr>
          <w:noProof/>
        </w:rPr>
        <w:t xml:space="preserve">[Online]. Available: </w:t>
      </w:r>
      <w:hyperlink r:id="rId26" w:history="1">
        <w:r w:rsidRPr="00BD52B4">
          <w:rPr>
            <w:noProof/>
            <w:color w:val="0563C1" w:themeColor="hyperlink"/>
            <w:u w:val="single"/>
          </w:rPr>
          <w:t>http://inrix.com/scorecard/</w:t>
        </w:r>
      </w:hyperlink>
      <w:r w:rsidRPr="00BD52B4">
        <w:rPr>
          <w:noProof/>
        </w:rPr>
        <w:t xml:space="preserve"> [Accessed 01 June 2019].</w:t>
      </w:r>
    </w:p>
    <w:p w14:paraId="40605639" w14:textId="77777777" w:rsidR="00744E54" w:rsidRPr="00BD52B4" w:rsidRDefault="00744E54" w:rsidP="00744E54">
      <w:pPr>
        <w:ind w:left="720" w:hanging="720"/>
        <w:rPr>
          <w:noProof/>
        </w:rPr>
      </w:pPr>
      <w:r w:rsidRPr="00BD52B4">
        <w:rPr>
          <w:noProof/>
        </w:rPr>
        <w:t xml:space="preserve">Javid, M. A., Okamura, T., Nakamura, F. &amp; Rui, W. 2013. Analysis and Modeling of Commuters’ Perception to Radio Traffic Information in Lahore, Pakistan. </w:t>
      </w:r>
      <w:r w:rsidRPr="00BD52B4">
        <w:rPr>
          <w:i/>
          <w:noProof/>
        </w:rPr>
        <w:t>20th ITS World Congress Tokyo</w:t>
      </w:r>
      <w:r w:rsidRPr="00BD52B4">
        <w:rPr>
          <w:noProof/>
        </w:rPr>
        <w:t>.</w:t>
      </w:r>
    </w:p>
    <w:p w14:paraId="4AD89210" w14:textId="77777777" w:rsidR="00744E54" w:rsidRPr="00BD52B4" w:rsidRDefault="00744E54" w:rsidP="00744E54">
      <w:pPr>
        <w:ind w:left="720" w:hanging="720"/>
        <w:rPr>
          <w:noProof/>
        </w:rPr>
      </w:pPr>
      <w:r w:rsidRPr="00BD52B4">
        <w:rPr>
          <w:noProof/>
        </w:rPr>
        <w:t xml:space="preserve">Kahneman, D. &amp; Tversky, A. 2013. Prospect theory: An analysis of decision under risk. </w:t>
      </w:r>
      <w:r w:rsidRPr="00BD52B4">
        <w:rPr>
          <w:i/>
          <w:noProof/>
        </w:rPr>
        <w:t>Handbook of the fundamentals of financial decision making: Part I.</w:t>
      </w:r>
      <w:r w:rsidRPr="00BD52B4">
        <w:rPr>
          <w:noProof/>
        </w:rPr>
        <w:t xml:space="preserve"> World Scientific.</w:t>
      </w:r>
    </w:p>
    <w:p w14:paraId="716842FB" w14:textId="77777777" w:rsidR="00744E54" w:rsidRPr="00BD52B4" w:rsidRDefault="00744E54" w:rsidP="00744E54">
      <w:pPr>
        <w:ind w:left="720" w:hanging="720"/>
        <w:rPr>
          <w:noProof/>
        </w:rPr>
      </w:pPr>
      <w:r w:rsidRPr="00BD52B4">
        <w:rPr>
          <w:noProof/>
        </w:rPr>
        <w:t xml:space="preserve">Khattak, A., Polydoropoulou, A. &amp; Ben-Akiva, M. 1996. Modeling revealed and stated pretrip travel response to advanced traveler information systems. </w:t>
      </w:r>
      <w:r w:rsidRPr="00BD52B4">
        <w:rPr>
          <w:i/>
          <w:noProof/>
        </w:rPr>
        <w:t>Transportation Research Record: Journal of the Transportation Research Board</w:t>
      </w:r>
      <w:r w:rsidRPr="00BD52B4">
        <w:rPr>
          <w:b/>
          <w:noProof/>
        </w:rPr>
        <w:t>,</w:t>
      </w:r>
      <w:r w:rsidRPr="00BD52B4">
        <w:rPr>
          <w:noProof/>
        </w:rPr>
        <w:t xml:space="preserve"> 46-54.</w:t>
      </w:r>
    </w:p>
    <w:p w14:paraId="47DE88DA" w14:textId="77777777" w:rsidR="00744E54" w:rsidRPr="00BD52B4" w:rsidRDefault="00744E54" w:rsidP="00744E54">
      <w:pPr>
        <w:ind w:left="720" w:hanging="720"/>
        <w:rPr>
          <w:noProof/>
        </w:rPr>
      </w:pPr>
      <w:r w:rsidRPr="00BD52B4">
        <w:rPr>
          <w:noProof/>
        </w:rPr>
        <w:t xml:space="preserve">Khoo, H. L. &amp; Asitha, K. 2016. User requirements and route choice response to smart phone traffic applications (apps). </w:t>
      </w:r>
      <w:r w:rsidRPr="00BD52B4">
        <w:rPr>
          <w:i/>
          <w:noProof/>
        </w:rPr>
        <w:t>Travel Behaviour and society,</w:t>
      </w:r>
      <w:r w:rsidRPr="00BD52B4">
        <w:rPr>
          <w:noProof/>
        </w:rPr>
        <w:t xml:space="preserve"> 3</w:t>
      </w:r>
      <w:r w:rsidRPr="00BD52B4">
        <w:rPr>
          <w:b/>
          <w:noProof/>
        </w:rPr>
        <w:t>,</w:t>
      </w:r>
      <w:r w:rsidRPr="00BD52B4">
        <w:rPr>
          <w:noProof/>
        </w:rPr>
        <w:t xml:space="preserve"> 59-70.</w:t>
      </w:r>
    </w:p>
    <w:p w14:paraId="3F34DBCD" w14:textId="77777777" w:rsidR="00744E54" w:rsidRPr="00BD52B4" w:rsidRDefault="00744E54" w:rsidP="00744E54">
      <w:pPr>
        <w:ind w:left="720" w:hanging="720"/>
        <w:rPr>
          <w:noProof/>
        </w:rPr>
      </w:pPr>
      <w:r w:rsidRPr="00BD52B4">
        <w:rPr>
          <w:noProof/>
        </w:rPr>
        <w:t xml:space="preserve">Kivetz, R., Netzer, O. &amp; Srinivasan, V. 2004. Alternative models for capturing the compromise effect. </w:t>
      </w:r>
      <w:r w:rsidRPr="00BD52B4">
        <w:rPr>
          <w:i/>
          <w:noProof/>
        </w:rPr>
        <w:t>Journal of marketing research,</w:t>
      </w:r>
      <w:r w:rsidRPr="00BD52B4">
        <w:rPr>
          <w:noProof/>
        </w:rPr>
        <w:t xml:space="preserve"> 41</w:t>
      </w:r>
      <w:r w:rsidRPr="00BD52B4">
        <w:rPr>
          <w:b/>
          <w:noProof/>
        </w:rPr>
        <w:t>,</w:t>
      </w:r>
      <w:r w:rsidRPr="00BD52B4">
        <w:rPr>
          <w:noProof/>
        </w:rPr>
        <w:t xml:space="preserve"> 237-257.</w:t>
      </w:r>
    </w:p>
    <w:p w14:paraId="69E121AF" w14:textId="77777777" w:rsidR="00744E54" w:rsidRPr="00BD52B4" w:rsidRDefault="00744E54" w:rsidP="00744E54">
      <w:pPr>
        <w:ind w:left="720" w:hanging="720"/>
        <w:rPr>
          <w:noProof/>
        </w:rPr>
      </w:pPr>
      <w:r w:rsidRPr="00BD52B4">
        <w:rPr>
          <w:noProof/>
        </w:rPr>
        <w:lastRenderedPageBreak/>
        <w:t xml:space="preserve">Kusakabe, T., Sharyo, T. &amp; Asakura, Y. 2012. Effects of traffic incident information on drivers’ route choice behaviour in urban expressway network. </w:t>
      </w:r>
      <w:r w:rsidRPr="00BD52B4">
        <w:rPr>
          <w:i/>
          <w:noProof/>
        </w:rPr>
        <w:t>Procedia-Social and Behavioral Sciences,</w:t>
      </w:r>
      <w:r w:rsidRPr="00BD52B4">
        <w:rPr>
          <w:noProof/>
        </w:rPr>
        <w:t xml:space="preserve"> 54</w:t>
      </w:r>
      <w:r w:rsidRPr="00BD52B4">
        <w:rPr>
          <w:b/>
          <w:noProof/>
        </w:rPr>
        <w:t>,</w:t>
      </w:r>
      <w:r w:rsidRPr="00BD52B4">
        <w:rPr>
          <w:noProof/>
        </w:rPr>
        <w:t xml:space="preserve"> 179-188.</w:t>
      </w:r>
    </w:p>
    <w:p w14:paraId="7CD62B16" w14:textId="77777777" w:rsidR="00744E54" w:rsidRPr="00BD52B4" w:rsidRDefault="00744E54" w:rsidP="00744E54">
      <w:pPr>
        <w:ind w:left="720" w:hanging="720"/>
        <w:rPr>
          <w:noProof/>
        </w:rPr>
      </w:pPr>
      <w:r w:rsidRPr="00BD52B4">
        <w:rPr>
          <w:noProof/>
        </w:rPr>
        <w:t xml:space="preserve">Lee, C., Ran, B., Yang, F. &amp; Loh, W.Y. 2010. A hybrid tree approach to modeling alternate route choice behavior with online information. </w:t>
      </w:r>
      <w:r w:rsidRPr="00BD52B4">
        <w:rPr>
          <w:i/>
          <w:noProof/>
        </w:rPr>
        <w:t>Journal of Intelligent Transportation Systems,</w:t>
      </w:r>
      <w:r w:rsidRPr="00BD52B4">
        <w:rPr>
          <w:noProof/>
        </w:rPr>
        <w:t xml:space="preserve"> 14</w:t>
      </w:r>
      <w:r w:rsidRPr="00BD52B4">
        <w:rPr>
          <w:b/>
          <w:noProof/>
        </w:rPr>
        <w:t>,</w:t>
      </w:r>
      <w:r w:rsidRPr="00BD52B4">
        <w:rPr>
          <w:noProof/>
        </w:rPr>
        <w:t xml:space="preserve"> 209-219.</w:t>
      </w:r>
    </w:p>
    <w:p w14:paraId="3F3FD624" w14:textId="77777777" w:rsidR="00744E54" w:rsidRPr="00BD52B4" w:rsidRDefault="00744E54" w:rsidP="00744E54">
      <w:pPr>
        <w:ind w:left="720" w:hanging="720"/>
        <w:rPr>
          <w:noProof/>
        </w:rPr>
      </w:pPr>
      <w:r w:rsidRPr="00BD52B4">
        <w:rPr>
          <w:noProof/>
        </w:rPr>
        <w:t xml:space="preserve">Leong, W. &amp; Hensher, D. A. 2015. Contrasts of relative advantage maximisation with random utility maximisation and regret minimisation. </w:t>
      </w:r>
      <w:r w:rsidRPr="00BD52B4">
        <w:rPr>
          <w:i/>
          <w:noProof/>
        </w:rPr>
        <w:t>Journal of Transport Economics and Policy (JTEP),</w:t>
      </w:r>
      <w:r w:rsidRPr="00BD52B4">
        <w:rPr>
          <w:noProof/>
        </w:rPr>
        <w:t xml:space="preserve"> 49</w:t>
      </w:r>
      <w:r w:rsidRPr="00BD52B4">
        <w:rPr>
          <w:b/>
          <w:noProof/>
        </w:rPr>
        <w:t>,</w:t>
      </w:r>
      <w:r w:rsidRPr="00BD52B4">
        <w:rPr>
          <w:noProof/>
        </w:rPr>
        <w:t xml:space="preserve"> 167-186.</w:t>
      </w:r>
    </w:p>
    <w:p w14:paraId="0F06F354" w14:textId="77777777" w:rsidR="00744E54" w:rsidRPr="00BD52B4" w:rsidRDefault="00744E54" w:rsidP="00744E54">
      <w:pPr>
        <w:ind w:left="720" w:hanging="720"/>
        <w:rPr>
          <w:noProof/>
        </w:rPr>
      </w:pPr>
      <w:r w:rsidRPr="00BD52B4">
        <w:rPr>
          <w:noProof/>
        </w:rPr>
        <w:t xml:space="preserve">Majumder, J., Kattan, L., Habib, K. N. &amp; Fung, T. S. 2013. Modelling traveller response to variable message sign. </w:t>
      </w:r>
      <w:r w:rsidRPr="00BD52B4">
        <w:rPr>
          <w:i/>
          <w:noProof/>
        </w:rPr>
        <w:t>International Journal of Urban Sciences,</w:t>
      </w:r>
      <w:r w:rsidRPr="00BD52B4">
        <w:rPr>
          <w:noProof/>
        </w:rPr>
        <w:t xml:space="preserve"> 17</w:t>
      </w:r>
      <w:r w:rsidRPr="00BD52B4">
        <w:rPr>
          <w:b/>
          <w:noProof/>
        </w:rPr>
        <w:t>,</w:t>
      </w:r>
      <w:r w:rsidRPr="00BD52B4">
        <w:rPr>
          <w:noProof/>
        </w:rPr>
        <w:t xml:space="preserve"> 259-280.</w:t>
      </w:r>
    </w:p>
    <w:p w14:paraId="18B1A599" w14:textId="77777777" w:rsidR="00744E54" w:rsidRPr="00BD52B4" w:rsidRDefault="00744E54" w:rsidP="00744E54">
      <w:pPr>
        <w:ind w:left="720" w:hanging="720"/>
        <w:rPr>
          <w:noProof/>
        </w:rPr>
      </w:pPr>
      <w:r w:rsidRPr="00BD52B4">
        <w:rPr>
          <w:noProof/>
        </w:rPr>
        <w:t xml:space="preserve">Mcfadden, D. 1974. The measurement of urban travel demand. </w:t>
      </w:r>
      <w:r w:rsidRPr="00BD52B4">
        <w:rPr>
          <w:i/>
          <w:noProof/>
        </w:rPr>
        <w:t>Journal of public economics,</w:t>
      </w:r>
      <w:r w:rsidRPr="00BD52B4">
        <w:rPr>
          <w:noProof/>
        </w:rPr>
        <w:t xml:space="preserve"> 3</w:t>
      </w:r>
      <w:r w:rsidRPr="00BD52B4">
        <w:rPr>
          <w:b/>
          <w:noProof/>
        </w:rPr>
        <w:t>,</w:t>
      </w:r>
      <w:r w:rsidRPr="00BD52B4">
        <w:rPr>
          <w:noProof/>
        </w:rPr>
        <w:t xml:space="preserve"> 303-328.</w:t>
      </w:r>
    </w:p>
    <w:p w14:paraId="722AAE61" w14:textId="77777777" w:rsidR="00744E54" w:rsidRPr="00BD52B4" w:rsidRDefault="00744E54" w:rsidP="00744E54">
      <w:pPr>
        <w:ind w:left="720" w:hanging="720"/>
        <w:rPr>
          <w:noProof/>
        </w:rPr>
      </w:pPr>
      <w:r w:rsidRPr="00BD52B4">
        <w:rPr>
          <w:noProof/>
        </w:rPr>
        <w:t>Meng, M., Memon, A. A., Wong, Y. D. &amp; Lam, S.H. Impact of traveller information on mode choice behaviour.  Proceedings of the Institution of Civil Engineers-Transport, 2017. Thomas Telford (ICE Publishing), 11-19.</w:t>
      </w:r>
    </w:p>
    <w:p w14:paraId="6A70AA3C" w14:textId="77777777" w:rsidR="00744E54" w:rsidRPr="00BD52B4" w:rsidRDefault="00744E54" w:rsidP="00744E54">
      <w:pPr>
        <w:ind w:left="720" w:hanging="720"/>
        <w:rPr>
          <w:noProof/>
        </w:rPr>
      </w:pPr>
      <w:r w:rsidRPr="00BD52B4">
        <w:rPr>
          <w:noProof/>
        </w:rPr>
        <w:t xml:space="preserve">Moghaddam, Z. R., Jeihani, M., Peeta, S. &amp; Banerjee, S. 2019. Comprehending the roles of traveler perception of travel time reliability on route choice behavior. </w:t>
      </w:r>
      <w:r w:rsidRPr="00BD52B4">
        <w:rPr>
          <w:i/>
          <w:noProof/>
        </w:rPr>
        <w:t>Travel Behaviour and Society,</w:t>
      </w:r>
      <w:r w:rsidRPr="00BD52B4">
        <w:rPr>
          <w:noProof/>
        </w:rPr>
        <w:t xml:space="preserve"> 16</w:t>
      </w:r>
      <w:r w:rsidRPr="00BD52B4">
        <w:rPr>
          <w:b/>
          <w:noProof/>
        </w:rPr>
        <w:t>,</w:t>
      </w:r>
      <w:r w:rsidRPr="00BD52B4">
        <w:rPr>
          <w:noProof/>
        </w:rPr>
        <w:t xml:space="preserve"> 13-22.</w:t>
      </w:r>
    </w:p>
    <w:p w14:paraId="7F3FA851" w14:textId="77777777" w:rsidR="00744E54" w:rsidRPr="00BD52B4" w:rsidRDefault="00744E54" w:rsidP="00744E54">
      <w:pPr>
        <w:ind w:left="720" w:hanging="720"/>
        <w:rPr>
          <w:noProof/>
        </w:rPr>
      </w:pPr>
      <w:r w:rsidRPr="00BD52B4">
        <w:rPr>
          <w:noProof/>
        </w:rPr>
        <w:t>Peeta, S. &amp; Ramos, J. L. Driver response to variable message signs-based traffic information.  IEE Proceedings-Intelligent Transport Systems, 2006. IET, 2-10.</w:t>
      </w:r>
    </w:p>
    <w:p w14:paraId="48293A8A" w14:textId="77777777" w:rsidR="00744E54" w:rsidRPr="00BD52B4" w:rsidRDefault="00744E54" w:rsidP="00744E54">
      <w:pPr>
        <w:ind w:left="720" w:hanging="720"/>
        <w:rPr>
          <w:noProof/>
        </w:rPr>
      </w:pPr>
      <w:r w:rsidRPr="00BD52B4">
        <w:rPr>
          <w:noProof/>
        </w:rPr>
        <w:t xml:space="preserve">Petrella, M., Minnice, P. &amp; Lappin, J. 2014. Traveler Use of and Response to Real-Time Traffic and Traveler Information: Evidence from Integrated Corridor Management Traveler Surveys in Dallas, Texas, and San Diego, California. </w:t>
      </w:r>
      <w:r w:rsidRPr="00BD52B4">
        <w:rPr>
          <w:i/>
          <w:noProof/>
        </w:rPr>
        <w:t>Transportation Research Record: Journal of the Transportation Research Board</w:t>
      </w:r>
      <w:r w:rsidRPr="00BD52B4">
        <w:rPr>
          <w:b/>
          <w:noProof/>
        </w:rPr>
        <w:t>,</w:t>
      </w:r>
      <w:r w:rsidRPr="00BD52B4">
        <w:rPr>
          <w:noProof/>
        </w:rPr>
        <w:t xml:space="preserve"> 44-51.</w:t>
      </w:r>
    </w:p>
    <w:p w14:paraId="70B79792" w14:textId="77777777" w:rsidR="00744E54" w:rsidRPr="00BD52B4" w:rsidRDefault="00744E54" w:rsidP="00744E54">
      <w:pPr>
        <w:ind w:left="720" w:hanging="720"/>
        <w:rPr>
          <w:noProof/>
        </w:rPr>
      </w:pPr>
      <w:r w:rsidRPr="00BD52B4">
        <w:rPr>
          <w:noProof/>
        </w:rPr>
        <w:t>Poulopoulou, M., Spyropoulou, I. &amp; Antoniou, C. Parameters affecting professional driver response to VMS messages.  2015 IEEE 18th International Conference on Intelligent Transportation Systems, 2015. IEEE, 1563-1568.</w:t>
      </w:r>
    </w:p>
    <w:p w14:paraId="4E3EBB44" w14:textId="77777777" w:rsidR="00744E54" w:rsidRPr="00BD52B4" w:rsidRDefault="00744E54" w:rsidP="00744E54">
      <w:pPr>
        <w:pStyle w:val="EndNoteBibliography"/>
        <w:ind w:left="720" w:hanging="720"/>
      </w:pPr>
      <w:r w:rsidRPr="00BD52B4">
        <w:t xml:space="preserve">Prato, C. G. 2009. Route choice modeling: past, present and future research directions. </w:t>
      </w:r>
      <w:r w:rsidRPr="00BD52B4">
        <w:rPr>
          <w:i/>
        </w:rPr>
        <w:t>Journal of choice modelling,</w:t>
      </w:r>
      <w:r w:rsidRPr="00BD52B4">
        <w:t xml:space="preserve"> 2</w:t>
      </w:r>
      <w:r w:rsidRPr="00BD52B4">
        <w:rPr>
          <w:b/>
        </w:rPr>
        <w:t>,</w:t>
      </w:r>
      <w:r w:rsidRPr="00BD52B4">
        <w:t xml:space="preserve"> 65-100.</w:t>
      </w:r>
    </w:p>
    <w:p w14:paraId="57A30A06" w14:textId="77777777" w:rsidR="00744E54" w:rsidRPr="00BD52B4" w:rsidRDefault="00744E54" w:rsidP="00744E54">
      <w:pPr>
        <w:pStyle w:val="EndNoteBibliography"/>
        <w:ind w:left="720" w:hanging="720"/>
        <w:rPr>
          <w:rFonts w:ascii="Times New Roman" w:hAnsi="Times New Roman" w:cs="Times New Roman"/>
          <w:sz w:val="24"/>
          <w:szCs w:val="22"/>
        </w:rPr>
      </w:pPr>
      <w:r w:rsidRPr="00BD52B4">
        <w:t xml:space="preserve">Prato, C. G. 2014. Expanding the applicability of random regret minimization for route choice analysis. </w:t>
      </w:r>
      <w:r w:rsidRPr="00BD52B4">
        <w:rPr>
          <w:i/>
        </w:rPr>
        <w:t>Transportation,</w:t>
      </w:r>
      <w:r w:rsidRPr="00BD52B4">
        <w:t xml:space="preserve"> 41</w:t>
      </w:r>
      <w:r w:rsidRPr="00BD52B4">
        <w:rPr>
          <w:b/>
        </w:rPr>
        <w:t>,</w:t>
      </w:r>
      <w:r w:rsidRPr="00BD52B4">
        <w:t xml:space="preserve"> 351-375.</w:t>
      </w:r>
    </w:p>
    <w:p w14:paraId="24C47EB8" w14:textId="77777777" w:rsidR="00744E54" w:rsidRPr="00BD52B4" w:rsidRDefault="00744E54" w:rsidP="00744E54">
      <w:pPr>
        <w:ind w:left="720" w:hanging="720"/>
        <w:rPr>
          <w:noProof/>
        </w:rPr>
      </w:pPr>
      <w:r w:rsidRPr="00BD52B4">
        <w:rPr>
          <w:noProof/>
        </w:rPr>
        <w:t xml:space="preserve">Schrank, D., Eisele, B., Lomax, T. &amp; Bak, J. 2015. Urban mobility scorecard. </w:t>
      </w:r>
      <w:r w:rsidRPr="00BD52B4">
        <w:rPr>
          <w:i/>
          <w:noProof/>
        </w:rPr>
        <w:t>The Texas A&amp;M Transportation Institute &amp; INRIX</w:t>
      </w:r>
      <w:r w:rsidRPr="00BD52B4">
        <w:rPr>
          <w:noProof/>
        </w:rPr>
        <w:t>.</w:t>
      </w:r>
    </w:p>
    <w:p w14:paraId="213E19F5" w14:textId="77777777" w:rsidR="00744E54" w:rsidRPr="00BD52B4" w:rsidRDefault="00744E54" w:rsidP="00744E54">
      <w:pPr>
        <w:ind w:left="720" w:hanging="720"/>
        <w:rPr>
          <w:noProof/>
        </w:rPr>
      </w:pPr>
      <w:r w:rsidRPr="00BD52B4">
        <w:rPr>
          <w:noProof/>
        </w:rPr>
        <w:t xml:space="preserve">Sener, I. N., Eluru, N. &amp; Bhat, C. R. 2009. An analysis of bicycle route choice preferences in Texas, US. </w:t>
      </w:r>
      <w:r w:rsidRPr="00BD52B4">
        <w:rPr>
          <w:i/>
          <w:noProof/>
        </w:rPr>
        <w:t>Transportation,</w:t>
      </w:r>
      <w:r w:rsidRPr="00BD52B4">
        <w:rPr>
          <w:noProof/>
        </w:rPr>
        <w:t xml:space="preserve"> 36</w:t>
      </w:r>
      <w:r w:rsidRPr="00BD52B4">
        <w:rPr>
          <w:b/>
          <w:noProof/>
        </w:rPr>
        <w:t>,</w:t>
      </w:r>
      <w:r w:rsidRPr="00BD52B4">
        <w:rPr>
          <w:noProof/>
        </w:rPr>
        <w:t xml:space="preserve"> 511-539.</w:t>
      </w:r>
    </w:p>
    <w:p w14:paraId="66769FEC" w14:textId="77777777" w:rsidR="00744E54" w:rsidRPr="00BD52B4" w:rsidRDefault="00744E54" w:rsidP="00744E54">
      <w:pPr>
        <w:ind w:left="720" w:hanging="720"/>
        <w:rPr>
          <w:noProof/>
        </w:rPr>
      </w:pPr>
      <w:r w:rsidRPr="00BD52B4">
        <w:rPr>
          <w:noProof/>
        </w:rPr>
        <w:t>Skelley, T., Namoun, A. &amp; Mehandjiev, N. The impact of a mobile information system on changing travel behaviour and improving travel experience.  International Conference on Mobile Web and Information Systems, 2013. Springer, 233-247.</w:t>
      </w:r>
    </w:p>
    <w:p w14:paraId="6FE20B5B" w14:textId="77777777" w:rsidR="00744E54" w:rsidRPr="00BD52B4" w:rsidRDefault="00744E54" w:rsidP="00744E54">
      <w:pPr>
        <w:ind w:left="720" w:hanging="720"/>
        <w:rPr>
          <w:noProof/>
        </w:rPr>
      </w:pPr>
      <w:r w:rsidRPr="00BD52B4">
        <w:rPr>
          <w:noProof/>
        </w:rPr>
        <w:t xml:space="preserve">Song, D., Peeta, S., Hsu, Y.-T. &amp; Agrawal, S. 2017. Role of Psychological Effects of Real-Time Travel Information Provision on En Route Traveler Route Choice Decisions. </w:t>
      </w:r>
      <w:r w:rsidRPr="00BD52B4">
        <w:rPr>
          <w:i/>
          <w:noProof/>
        </w:rPr>
        <w:t>International Driving Symposium on Human Factors in Driver Assessment, Training and Vehicle Design</w:t>
      </w:r>
      <w:r w:rsidRPr="00BD52B4">
        <w:rPr>
          <w:b/>
          <w:noProof/>
        </w:rPr>
        <w:t>,</w:t>
      </w:r>
      <w:r w:rsidRPr="00BD52B4">
        <w:rPr>
          <w:noProof/>
        </w:rPr>
        <w:t xml:space="preserve"> 277-283.</w:t>
      </w:r>
    </w:p>
    <w:p w14:paraId="4DDA8E1B" w14:textId="77777777" w:rsidR="00744E54" w:rsidRPr="00BD52B4" w:rsidRDefault="00744E54" w:rsidP="00744E54">
      <w:pPr>
        <w:ind w:left="720" w:hanging="720"/>
        <w:rPr>
          <w:noProof/>
        </w:rPr>
      </w:pPr>
      <w:r w:rsidRPr="00BD52B4">
        <w:rPr>
          <w:noProof/>
        </w:rPr>
        <w:t xml:space="preserve">Swait, J. 2001. A non-compensatory choice model incorporating attribute cutoffs. </w:t>
      </w:r>
      <w:r w:rsidRPr="00BD52B4">
        <w:rPr>
          <w:i/>
          <w:noProof/>
        </w:rPr>
        <w:t>Transportation Research Part B: Methodological,</w:t>
      </w:r>
      <w:r w:rsidRPr="00BD52B4">
        <w:rPr>
          <w:noProof/>
        </w:rPr>
        <w:t xml:space="preserve"> 35</w:t>
      </w:r>
      <w:r w:rsidRPr="00BD52B4">
        <w:rPr>
          <w:b/>
          <w:noProof/>
        </w:rPr>
        <w:t>,</w:t>
      </w:r>
      <w:r w:rsidRPr="00BD52B4">
        <w:rPr>
          <w:noProof/>
        </w:rPr>
        <w:t xml:space="preserve"> 903-928.</w:t>
      </w:r>
    </w:p>
    <w:p w14:paraId="548A78F3" w14:textId="77777777" w:rsidR="00744E54" w:rsidRPr="00BD52B4" w:rsidRDefault="00744E54" w:rsidP="00744E54">
      <w:pPr>
        <w:ind w:left="720" w:hanging="720"/>
        <w:rPr>
          <w:noProof/>
        </w:rPr>
      </w:pPr>
      <w:r w:rsidRPr="00BD52B4">
        <w:rPr>
          <w:noProof/>
        </w:rPr>
        <w:t xml:space="preserve">Train, K. E. 2009. </w:t>
      </w:r>
      <w:r w:rsidRPr="00BD52B4">
        <w:rPr>
          <w:i/>
          <w:noProof/>
        </w:rPr>
        <w:t>Discrete choice methods with simulation</w:t>
      </w:r>
      <w:r w:rsidRPr="00BD52B4">
        <w:rPr>
          <w:noProof/>
        </w:rPr>
        <w:t>, Cambridge university press.</w:t>
      </w:r>
    </w:p>
    <w:p w14:paraId="5F4EE5A1" w14:textId="77777777" w:rsidR="00744E54" w:rsidRPr="00BD52B4" w:rsidRDefault="00744E54" w:rsidP="00744E54">
      <w:pPr>
        <w:ind w:left="720" w:hanging="720"/>
        <w:rPr>
          <w:noProof/>
        </w:rPr>
      </w:pPr>
      <w:r w:rsidRPr="00BD52B4">
        <w:rPr>
          <w:noProof/>
        </w:rPr>
        <w:lastRenderedPageBreak/>
        <w:t xml:space="preserve">Tseng, Y.-Y., Knockaert, J. &amp; Verhoef, E. T. 2013. A revealed-preference study of behavioural impacts of real-time traffic information. </w:t>
      </w:r>
      <w:r w:rsidRPr="00BD52B4">
        <w:rPr>
          <w:i/>
          <w:noProof/>
        </w:rPr>
        <w:t>Transportation Research Part C: Emerging Technologies,</w:t>
      </w:r>
      <w:r w:rsidRPr="00BD52B4">
        <w:rPr>
          <w:noProof/>
        </w:rPr>
        <w:t xml:space="preserve"> 30</w:t>
      </w:r>
      <w:r w:rsidRPr="00BD52B4">
        <w:rPr>
          <w:b/>
          <w:noProof/>
        </w:rPr>
        <w:t>,</w:t>
      </w:r>
      <w:r w:rsidRPr="00BD52B4">
        <w:rPr>
          <w:noProof/>
        </w:rPr>
        <w:t xml:space="preserve"> 196-209.</w:t>
      </w:r>
    </w:p>
    <w:p w14:paraId="70CC4C25" w14:textId="77777777" w:rsidR="00744E54" w:rsidRPr="00BD52B4" w:rsidRDefault="00744E54" w:rsidP="00744E54">
      <w:pPr>
        <w:ind w:left="720" w:hanging="720"/>
        <w:rPr>
          <w:noProof/>
        </w:rPr>
      </w:pPr>
      <w:r w:rsidRPr="00BD52B4">
        <w:rPr>
          <w:noProof/>
        </w:rPr>
        <w:t xml:space="preserve">Tversky, A. &amp; Kahneman, D. 1992. Advances in prospect theory: Cumulative representation of uncertainty. </w:t>
      </w:r>
      <w:r w:rsidRPr="00BD52B4">
        <w:rPr>
          <w:i/>
          <w:noProof/>
        </w:rPr>
        <w:t>Journal of Risk and uncertainty,</w:t>
      </w:r>
      <w:r w:rsidRPr="00BD52B4">
        <w:rPr>
          <w:noProof/>
        </w:rPr>
        <w:t xml:space="preserve"> 5</w:t>
      </w:r>
      <w:r w:rsidRPr="00BD52B4">
        <w:rPr>
          <w:b/>
          <w:noProof/>
        </w:rPr>
        <w:t>,</w:t>
      </w:r>
      <w:r w:rsidRPr="00BD52B4">
        <w:rPr>
          <w:noProof/>
        </w:rPr>
        <w:t xml:space="preserve"> 297-323.</w:t>
      </w:r>
    </w:p>
    <w:p w14:paraId="68920E8A" w14:textId="77777777" w:rsidR="00744E54" w:rsidRPr="00BD52B4" w:rsidRDefault="00744E54" w:rsidP="00744E54">
      <w:pPr>
        <w:ind w:left="720" w:hanging="720"/>
        <w:rPr>
          <w:noProof/>
        </w:rPr>
      </w:pPr>
      <w:r w:rsidRPr="00BD52B4">
        <w:rPr>
          <w:noProof/>
        </w:rPr>
        <w:t xml:space="preserve">US-DOC. 2018. </w:t>
      </w:r>
      <w:r w:rsidRPr="00BD52B4">
        <w:rPr>
          <w:i/>
          <w:noProof/>
        </w:rPr>
        <w:t xml:space="preserve">United states census bureau; QuickFacts - Orlando city, Florida </w:t>
      </w:r>
      <w:r w:rsidRPr="00BD52B4">
        <w:rPr>
          <w:noProof/>
        </w:rPr>
        <w:t xml:space="preserve">[Online]. Available: </w:t>
      </w:r>
      <w:hyperlink r:id="rId27" w:history="1">
        <w:r w:rsidRPr="00BD52B4">
          <w:rPr>
            <w:noProof/>
            <w:color w:val="0563C1" w:themeColor="hyperlink"/>
            <w:u w:val="single"/>
          </w:rPr>
          <w:t>https://www.census.gov/quickfacts/fact/table/orlandocityflorida/PST045218</w:t>
        </w:r>
      </w:hyperlink>
      <w:r w:rsidRPr="00BD52B4">
        <w:rPr>
          <w:noProof/>
        </w:rPr>
        <w:t xml:space="preserve"> [Accessed 03 June 2019].</w:t>
      </w:r>
    </w:p>
    <w:p w14:paraId="4644C1F0" w14:textId="77777777" w:rsidR="00744E54" w:rsidRPr="00BD52B4" w:rsidRDefault="00744E54" w:rsidP="00744E54">
      <w:pPr>
        <w:pStyle w:val="EndNoteBibliography"/>
        <w:ind w:left="720" w:hanging="720"/>
        <w:rPr>
          <w:rFonts w:ascii="Times New Roman" w:hAnsi="Times New Roman" w:cs="Times New Roman"/>
          <w:sz w:val="24"/>
          <w:szCs w:val="22"/>
        </w:rPr>
      </w:pPr>
      <w:r w:rsidRPr="00BD52B4">
        <w:t>Van Cranenburgh, S., Prato, C. G. &amp; Chorus, C. 2015. Accounting for variation in choice set size in Random Regret Minimization models. working paper.</w:t>
      </w:r>
    </w:p>
    <w:p w14:paraId="56D0ED0D" w14:textId="77777777" w:rsidR="00744E54" w:rsidRPr="00BD52B4" w:rsidRDefault="00744E54" w:rsidP="00744E54">
      <w:pPr>
        <w:ind w:left="720" w:hanging="720"/>
        <w:rPr>
          <w:noProof/>
        </w:rPr>
      </w:pPr>
      <w:r w:rsidRPr="00BD52B4">
        <w:rPr>
          <w:noProof/>
        </w:rPr>
        <w:t xml:space="preserve">Wang, J., Chang, A. &amp; Gao, L. 2017. Binary Probit Model on Drivers Route Choice Behaviors Based on Multiple Factors Analysis. </w:t>
      </w:r>
      <w:r w:rsidRPr="00BD52B4">
        <w:rPr>
          <w:i/>
          <w:noProof/>
        </w:rPr>
        <w:t>Information Technology and Intelligent Transportation Systems.</w:t>
      </w:r>
      <w:r w:rsidRPr="00BD52B4">
        <w:rPr>
          <w:noProof/>
        </w:rPr>
        <w:t xml:space="preserve"> Springer.</w:t>
      </w:r>
    </w:p>
    <w:p w14:paraId="2822F5E6" w14:textId="77777777" w:rsidR="00744E54" w:rsidRPr="00BD52B4" w:rsidRDefault="00744E54" w:rsidP="00744E54">
      <w:pPr>
        <w:ind w:left="720" w:hanging="720"/>
        <w:rPr>
          <w:noProof/>
        </w:rPr>
      </w:pPr>
      <w:r w:rsidRPr="00BD52B4">
        <w:rPr>
          <w:noProof/>
        </w:rPr>
        <w:t xml:space="preserve">Zhang, G., Wang, Z., Persad, K. R. &amp; Walton, C. M. 2014. Enhanced traffic information dissemination to facilitate toll road utilization: a nested logit model of a stated preference survey in Texas. </w:t>
      </w:r>
      <w:r w:rsidRPr="00BD52B4">
        <w:rPr>
          <w:i/>
          <w:noProof/>
        </w:rPr>
        <w:t>Transportation,</w:t>
      </w:r>
      <w:r w:rsidRPr="00BD52B4">
        <w:rPr>
          <w:noProof/>
        </w:rPr>
        <w:t xml:space="preserve"> 41</w:t>
      </w:r>
      <w:r w:rsidRPr="00BD52B4">
        <w:rPr>
          <w:b/>
          <w:noProof/>
        </w:rPr>
        <w:t>,</w:t>
      </w:r>
      <w:r w:rsidRPr="00BD52B4">
        <w:rPr>
          <w:noProof/>
        </w:rPr>
        <w:t xml:space="preserve"> 231-249.</w:t>
      </w:r>
    </w:p>
    <w:p w14:paraId="60403ACA" w14:textId="77777777" w:rsidR="00744E54" w:rsidRPr="00BD52B4" w:rsidRDefault="00744E54" w:rsidP="00744E54">
      <w:pPr>
        <w:ind w:left="720" w:hanging="720"/>
        <w:rPr>
          <w:noProof/>
        </w:rPr>
      </w:pPr>
      <w:r w:rsidRPr="00BD52B4">
        <w:rPr>
          <w:noProof/>
        </w:rPr>
        <w:t xml:space="preserve">Zhao, W., Quddus, M., Huang, H., Lee, J. &amp; Ma, Z. 2019. Analyzing drivers’ preferences and choices for the content and format of variable message signs (VMS). </w:t>
      </w:r>
      <w:r w:rsidRPr="00BD52B4">
        <w:rPr>
          <w:i/>
          <w:noProof/>
        </w:rPr>
        <w:t>Transportation research part C: emerging technologies,</w:t>
      </w:r>
      <w:r w:rsidRPr="00BD52B4">
        <w:rPr>
          <w:noProof/>
        </w:rPr>
        <w:t xml:space="preserve"> 100</w:t>
      </w:r>
      <w:r w:rsidRPr="00BD52B4">
        <w:rPr>
          <w:b/>
          <w:noProof/>
        </w:rPr>
        <w:t>,</w:t>
      </w:r>
      <w:r w:rsidRPr="00BD52B4">
        <w:rPr>
          <w:noProof/>
        </w:rPr>
        <w:t xml:space="preserve"> 1-14.</w:t>
      </w:r>
    </w:p>
    <w:p w14:paraId="1B1C471A" w14:textId="77777777" w:rsidR="00744E54" w:rsidRPr="004C505A" w:rsidRDefault="00744E54" w:rsidP="00744E54">
      <w:r w:rsidRPr="00BD52B4">
        <w:fldChar w:fldCharType="end"/>
      </w:r>
    </w:p>
    <w:p w14:paraId="26E0839E" w14:textId="77777777" w:rsidR="00744E54" w:rsidRPr="004C505A" w:rsidRDefault="00744E54" w:rsidP="00744E54"/>
    <w:p w14:paraId="0E260FB4" w14:textId="77777777" w:rsidR="00744E54" w:rsidRDefault="00744E54" w:rsidP="00744E54"/>
    <w:p w14:paraId="36CFD8A4" w14:textId="1A2B1725" w:rsidR="00873E06" w:rsidRPr="004C505A" w:rsidRDefault="00873E06" w:rsidP="00B95A8B"/>
    <w:sectPr w:rsidR="00873E06" w:rsidRPr="004C505A" w:rsidSect="002B19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46504" w14:textId="77777777" w:rsidR="00781B03" w:rsidRDefault="00781B03">
      <w:r>
        <w:separator/>
      </w:r>
    </w:p>
  </w:endnote>
  <w:endnote w:type="continuationSeparator" w:id="0">
    <w:p w14:paraId="430B07E8" w14:textId="77777777" w:rsidR="00781B03" w:rsidRDefault="00781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NFPLJ+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0A29D" w14:textId="784FE42C" w:rsidR="00F37AB2" w:rsidRDefault="00F37AB2" w:rsidP="00073070">
    <w:pPr>
      <w:pStyle w:val="Footer"/>
    </w:pPr>
  </w:p>
  <w:p w14:paraId="2C5B5C25" w14:textId="77777777" w:rsidR="00F37AB2" w:rsidRDefault="00F37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C7189" w14:textId="77777777" w:rsidR="00F37AB2" w:rsidRDefault="00F37AB2" w:rsidP="00073070">
    <w:pPr>
      <w:pStyle w:val="Footer"/>
    </w:pPr>
  </w:p>
  <w:p w14:paraId="659C969E" w14:textId="77777777" w:rsidR="00F37AB2" w:rsidRDefault="00F37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3BEFE" w14:textId="77777777" w:rsidR="00781B03" w:rsidRDefault="00781B03">
      <w:r>
        <w:separator/>
      </w:r>
    </w:p>
  </w:footnote>
  <w:footnote w:type="continuationSeparator" w:id="0">
    <w:p w14:paraId="04C4F584" w14:textId="77777777" w:rsidR="00781B03" w:rsidRDefault="00781B03">
      <w:r>
        <w:continuationSeparator/>
      </w:r>
    </w:p>
  </w:footnote>
  <w:footnote w:id="1">
    <w:p w14:paraId="66B04902" w14:textId="3AC7C06E" w:rsidR="00F37AB2" w:rsidRDefault="00F37AB2" w:rsidP="00042553">
      <w:pPr>
        <w:pStyle w:val="FootnoteText"/>
      </w:pPr>
      <w:r w:rsidRPr="00BD52B4">
        <w:rPr>
          <w:rStyle w:val="FootnoteReference"/>
        </w:rPr>
        <w:footnoteRef/>
      </w:r>
      <w:r w:rsidRPr="00BD52B4">
        <w:t xml:space="preserve"> The reader would note that several research studies have examined link level route choice decisions of users on real or simulated networks. For such studies, the reader is referred to Van Cranburgh et al., 2015; Prato, 2014 and Prato, 2009. In these link level studies, accommodating for the influence of information provision will be quite challenging and can be a potential avenue for future research.</w:t>
      </w:r>
    </w:p>
    <w:p w14:paraId="44C6FA31" w14:textId="72A83BCB" w:rsidR="00F37AB2" w:rsidRDefault="00F37AB2">
      <w:pPr>
        <w:pStyle w:val="FootnoteText"/>
      </w:pPr>
    </w:p>
  </w:footnote>
  <w:footnote w:id="2">
    <w:p w14:paraId="061EC6D8" w14:textId="7D0BA640" w:rsidR="00F37AB2" w:rsidRDefault="00F37AB2">
      <w:pPr>
        <w:pStyle w:val="FootnoteText"/>
      </w:pPr>
      <w:r w:rsidRPr="00BD52B4">
        <w:rPr>
          <w:rStyle w:val="FootnoteReference"/>
        </w:rPr>
        <w:footnoteRef/>
      </w:r>
      <w:r w:rsidRPr="00BD52B4">
        <w:t xml:space="preserve"> The times accessed from Google Map are for expected (or realistic) travel times for an origin destination pair.</w:t>
      </w:r>
    </w:p>
  </w:footnote>
  <w:footnote w:id="3">
    <w:p w14:paraId="38B7D8E2" w14:textId="2E4ABCD4" w:rsidR="00F37AB2" w:rsidRDefault="00F37AB2">
      <w:pPr>
        <w:pStyle w:val="FootnoteText"/>
      </w:pPr>
      <w:r w:rsidRPr="00BD52B4">
        <w:rPr>
          <w:rStyle w:val="FootnoteReference"/>
        </w:rPr>
        <w:footnoteRef/>
      </w:r>
      <w:r w:rsidRPr="00BD52B4">
        <w:t xml:space="preserve"> In addition to the trade-off computation, we also computed marginal effects for the different variables. Due to space and readability considerations, these results are presented in the Appendix A.</w:t>
      </w:r>
      <w:r>
        <w:t xml:space="preserve"> </w:t>
      </w:r>
    </w:p>
  </w:footnote>
  <w:footnote w:id="4">
    <w:p w14:paraId="3697FA12" w14:textId="011B8597" w:rsidR="00F37AB2" w:rsidRDefault="00F37AB2">
      <w:pPr>
        <w:pStyle w:val="FootnoteText"/>
      </w:pPr>
      <w:r w:rsidRPr="00BD52B4">
        <w:rPr>
          <w:rStyle w:val="FootnoteReference"/>
        </w:rPr>
        <w:footnoteRef/>
      </w:r>
      <w:r w:rsidRPr="00BD52B4">
        <w:t xml:space="preserve"> The reader would note that marginal effects for different explanatory variables are also generated and presented in the Appendix for the sake of brevity.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56BDC" w14:textId="2ED58555" w:rsidR="00F37AB2" w:rsidRDefault="00F37AB2" w:rsidP="00073070">
    <w:pPr>
      <w:pStyle w:val="Header"/>
      <w:tabs>
        <w:tab w:val="clear" w:pos="9360"/>
        <w:tab w:val="right" w:pos="12690"/>
      </w:tabs>
      <w:jc w:val="left"/>
    </w:pPr>
    <w:r>
      <w:tab/>
    </w:r>
    <w:r>
      <w:tab/>
    </w:r>
    <w:sdt>
      <w:sdtPr>
        <w:rPr>
          <w:noProof/>
        </w:rPr>
        <w:id w:val="-952236909"/>
        <w:docPartObj>
          <w:docPartGallery w:val="Page Numbers (Top of Page)"/>
          <w:docPartUnique/>
        </w:docPartObj>
      </w:sdtPr>
      <w:sdtEndPr/>
      <w:sdtContent>
        <w:r>
          <w:t xml:space="preserve">                                 </w:t>
        </w:r>
        <w:r>
          <w:fldChar w:fldCharType="begin"/>
        </w:r>
        <w:r>
          <w:instrText xml:space="preserve"> PAGE   \* MERGEFORMAT </w:instrText>
        </w:r>
        <w:r>
          <w:fldChar w:fldCharType="separate"/>
        </w:r>
        <w:r>
          <w:rPr>
            <w:noProof/>
          </w:rPr>
          <w:t>6</w:t>
        </w:r>
        <w:r>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09B19" w14:textId="13D4D064" w:rsidR="00F37AB2" w:rsidRDefault="00F37AB2" w:rsidP="00073070">
    <w:pPr>
      <w:pStyle w:val="Header"/>
      <w:tabs>
        <w:tab w:val="clear" w:pos="9360"/>
        <w:tab w:val="right" w:pos="12690"/>
      </w:tabs>
      <w:jc w:val="left"/>
    </w:pPr>
    <w:r>
      <w:tab/>
    </w:r>
    <w:r>
      <w:tab/>
    </w:r>
    <w:sdt>
      <w:sdtPr>
        <w:rPr>
          <w:noProof/>
        </w:rPr>
        <w:id w:val="-1670478591"/>
        <w:docPartObj>
          <w:docPartGallery w:val="Page Numbers (Top of Page)"/>
          <w:docPartUnique/>
        </w:docPartObj>
      </w:sdtPr>
      <w:sdtEndPr/>
      <w:sdtContent>
        <w:r>
          <w:t xml:space="preserve">                                 </w:t>
        </w:r>
        <w:r>
          <w:fldChar w:fldCharType="begin"/>
        </w:r>
        <w:r>
          <w:instrText xml:space="preserve"> PAGE   \* MERGEFORMAT </w:instrText>
        </w:r>
        <w:r>
          <w:fldChar w:fldCharType="separate"/>
        </w:r>
        <w:r>
          <w:rPr>
            <w:noProof/>
          </w:rPr>
          <w:t>22</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529C6"/>
    <w:multiLevelType w:val="multilevel"/>
    <w:tmpl w:val="60643B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EE97DAB"/>
    <w:multiLevelType w:val="multilevel"/>
    <w:tmpl w:val="0226C04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51D8095A"/>
    <w:multiLevelType w:val="hybridMultilevel"/>
    <w:tmpl w:val="E76A6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062434"/>
    <w:multiLevelType w:val="hybridMultilevel"/>
    <w:tmpl w:val="27D80256"/>
    <w:lvl w:ilvl="0" w:tplc="7040E5F2">
      <w:start w:val="1"/>
      <w:numFmt w:val="bullet"/>
      <w:pStyle w:val="List"/>
      <w:lvlText w:val=""/>
      <w:lvlJc w:val="left"/>
      <w:pPr>
        <w:ind w:left="1440" w:hanging="360"/>
      </w:pPr>
      <w:rPr>
        <w:rFonts w:ascii="Symbol" w:hAnsi="Symbol" w:hint="default"/>
      </w:rPr>
    </w:lvl>
    <w:lvl w:ilvl="1" w:tplc="6E36A046">
      <w:start w:val="1"/>
      <w:numFmt w:val="bullet"/>
      <w:pStyle w:val="List2"/>
      <w:lvlText w:val="o"/>
      <w:lvlJc w:val="left"/>
      <w:pPr>
        <w:ind w:left="2160" w:hanging="360"/>
      </w:pPr>
      <w:rPr>
        <w:rFonts w:ascii="Courier New" w:hAnsi="Courier New" w:cs="Courier New" w:hint="default"/>
      </w:rPr>
    </w:lvl>
    <w:lvl w:ilvl="2" w:tplc="C1686812">
      <w:start w:val="1"/>
      <w:numFmt w:val="bullet"/>
      <w:lvlRestart w:val="0"/>
      <w:lvlText w:val=""/>
      <w:lvlJc w:val="left"/>
      <w:pPr>
        <w:tabs>
          <w:tab w:val="num" w:pos="2880"/>
        </w:tabs>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A9F5216"/>
    <w:multiLevelType w:val="hybridMultilevel"/>
    <w:tmpl w:val="BB8A5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467DFF"/>
    <w:multiLevelType w:val="multilevel"/>
    <w:tmpl w:val="6E8692E8"/>
    <w:lvl w:ilvl="0">
      <w:start w:val="1"/>
      <w:numFmt w:val="decimal"/>
      <w:lvlText w:val="%1)"/>
      <w:lvlJc w:val="left"/>
      <w:pPr>
        <w:ind w:left="360" w:hanging="360"/>
      </w:pPr>
      <w:rPr>
        <w:rFonts w:hint="default"/>
      </w:rPr>
    </w:lvl>
    <w:lvl w:ilvl="1">
      <w:start w:val="1"/>
      <w:numFmt w:val="decimal"/>
      <w:pStyle w:val="eq1"/>
      <w:suff w:val="space"/>
      <w:lvlText w:val="(%1.%2)"/>
      <w:lvlJc w:val="right"/>
      <w:pPr>
        <w:ind w:left="0" w:firstLine="0"/>
      </w:pPr>
      <w:rPr>
        <w:rFonts w:ascii="Times New Roman" w:hAnsi="Times New Roman" w:hint="default"/>
        <w:b w:val="0"/>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8723569"/>
    <w:multiLevelType w:val="multilevel"/>
    <w:tmpl w:val="7F3A7C20"/>
    <w:lvl w:ilvl="0">
      <w:start w:val="1"/>
      <w:numFmt w:val="decimal"/>
      <w:pStyle w:val="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3445946"/>
    <w:multiLevelType w:val="multilevel"/>
    <w:tmpl w:val="5644F194"/>
    <w:lvl w:ilvl="0">
      <w:start w:val="1"/>
      <w:numFmt w:val="decimal"/>
      <w:pStyle w:val="TOCHeading"/>
      <w:lvlText w:val="%1."/>
      <w:lvlJc w:val="left"/>
      <w:pPr>
        <w:ind w:left="720" w:hanging="360"/>
      </w:pPr>
      <w:rPr>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C226AEA"/>
    <w:multiLevelType w:val="hybridMultilevel"/>
    <w:tmpl w:val="E2DC9C04"/>
    <w:lvl w:ilvl="0" w:tplc="B810B37E">
      <w:start w:val="1"/>
      <w:numFmt w:val="bullet"/>
      <w:pStyle w:val="ChecklistSimpleChecked"/>
      <w:lvlText w:val="☑"/>
      <w:lvlJc w:val="left"/>
      <w:pPr>
        <w:tabs>
          <w:tab w:val="num" w:pos="360"/>
        </w:tabs>
        <w:ind w:left="360" w:hanging="360"/>
      </w:pPr>
      <w:rPr>
        <w:rFonts w:ascii="Arial Unicode MS" w:eastAsia="Arial Unicode MS" w:hAnsi="Arial Unicode MS"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FE539F"/>
    <w:multiLevelType w:val="hybridMultilevel"/>
    <w:tmpl w:val="6582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8"/>
  </w:num>
  <w:num w:numId="5">
    <w:abstractNumId w:val="5"/>
  </w:num>
  <w:num w:numId="6">
    <w:abstractNumId w:val="4"/>
  </w:num>
  <w:num w:numId="7">
    <w:abstractNumId w:val="2"/>
  </w:num>
  <w:num w:numId="8">
    <w:abstractNumId w:val="0"/>
  </w:num>
  <w:num w:numId="9">
    <w:abstractNumId w:val="9"/>
  </w:num>
  <w:num w:numId="10">
    <w:abstractNumId w:val="6"/>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veen Eluru">
    <w15:presenceInfo w15:providerId="AD" w15:userId="S::na732811@ucf.edu::fc8970e7-9fb1-4702-8698-87e3a8a3ec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zNTA2Mbc0NDczNzRW0lEKTi0uzszPAykwrQUAbht4riwAAAA="/>
    <w:docVar w:name="EN.InstantFormat" w:val="&lt;ENInstantFormat&gt;&lt;Enabled&gt;0&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a2p0ashedppzeaxd8p2zpvss2s2vzdfd5v&quot;&gt;My EndNote Library&lt;record-ids&gt;&lt;item&gt;16&lt;/item&gt;&lt;item&gt;17&lt;/item&gt;&lt;item&gt;20&lt;/item&gt;&lt;item&gt;21&lt;/item&gt;&lt;item&gt;23&lt;/item&gt;&lt;item&gt;24&lt;/item&gt;&lt;item&gt;25&lt;/item&gt;&lt;item&gt;40&lt;/item&gt;&lt;item&gt;45&lt;/item&gt;&lt;item&gt;52&lt;/item&gt;&lt;item&gt;53&lt;/item&gt;&lt;item&gt;56&lt;/item&gt;&lt;item&gt;57&lt;/item&gt;&lt;item&gt;58&lt;/item&gt;&lt;item&gt;59&lt;/item&gt;&lt;/record-ids&gt;&lt;/item&gt;&lt;/Libraries&gt;"/>
  </w:docVars>
  <w:rsids>
    <w:rsidRoot w:val="00B62924"/>
    <w:rsid w:val="0000352A"/>
    <w:rsid w:val="00005203"/>
    <w:rsid w:val="00006B8D"/>
    <w:rsid w:val="0002051A"/>
    <w:rsid w:val="00020A80"/>
    <w:rsid w:val="00023227"/>
    <w:rsid w:val="0003359E"/>
    <w:rsid w:val="00034E59"/>
    <w:rsid w:val="00037FE7"/>
    <w:rsid w:val="00040A68"/>
    <w:rsid w:val="00042217"/>
    <w:rsid w:val="00042553"/>
    <w:rsid w:val="0005012B"/>
    <w:rsid w:val="00050249"/>
    <w:rsid w:val="00050649"/>
    <w:rsid w:val="000525D4"/>
    <w:rsid w:val="00057BAD"/>
    <w:rsid w:val="00061F4F"/>
    <w:rsid w:val="00073070"/>
    <w:rsid w:val="000743D2"/>
    <w:rsid w:val="00076617"/>
    <w:rsid w:val="00077956"/>
    <w:rsid w:val="00082868"/>
    <w:rsid w:val="00092AD1"/>
    <w:rsid w:val="00097205"/>
    <w:rsid w:val="000A02F4"/>
    <w:rsid w:val="000A14CF"/>
    <w:rsid w:val="000A4043"/>
    <w:rsid w:val="000A43BC"/>
    <w:rsid w:val="000A716D"/>
    <w:rsid w:val="000A7270"/>
    <w:rsid w:val="000B2ACF"/>
    <w:rsid w:val="000B395A"/>
    <w:rsid w:val="000B790E"/>
    <w:rsid w:val="000C1374"/>
    <w:rsid w:val="000C1E34"/>
    <w:rsid w:val="000D309B"/>
    <w:rsid w:val="000D4927"/>
    <w:rsid w:val="000D57FA"/>
    <w:rsid w:val="000D5CEA"/>
    <w:rsid w:val="000E06B1"/>
    <w:rsid w:val="000E5D91"/>
    <w:rsid w:val="000F0EF4"/>
    <w:rsid w:val="000F515C"/>
    <w:rsid w:val="001015BB"/>
    <w:rsid w:val="00117187"/>
    <w:rsid w:val="00121675"/>
    <w:rsid w:val="00122B69"/>
    <w:rsid w:val="0013288A"/>
    <w:rsid w:val="00133B42"/>
    <w:rsid w:val="001342D2"/>
    <w:rsid w:val="0013696A"/>
    <w:rsid w:val="00136A56"/>
    <w:rsid w:val="00140EBB"/>
    <w:rsid w:val="001413DF"/>
    <w:rsid w:val="00141EEA"/>
    <w:rsid w:val="00142161"/>
    <w:rsid w:val="00145004"/>
    <w:rsid w:val="001453DB"/>
    <w:rsid w:val="001476B5"/>
    <w:rsid w:val="00150678"/>
    <w:rsid w:val="00152E8C"/>
    <w:rsid w:val="00153689"/>
    <w:rsid w:val="00155353"/>
    <w:rsid w:val="00161C2B"/>
    <w:rsid w:val="00163963"/>
    <w:rsid w:val="001652C2"/>
    <w:rsid w:val="001664F8"/>
    <w:rsid w:val="00166A43"/>
    <w:rsid w:val="0017026D"/>
    <w:rsid w:val="00172A8D"/>
    <w:rsid w:val="00176D3C"/>
    <w:rsid w:val="00182EFD"/>
    <w:rsid w:val="00194570"/>
    <w:rsid w:val="00196D9D"/>
    <w:rsid w:val="001A07C2"/>
    <w:rsid w:val="001A2C47"/>
    <w:rsid w:val="001A4A6D"/>
    <w:rsid w:val="001A5933"/>
    <w:rsid w:val="001A5AB1"/>
    <w:rsid w:val="001A6806"/>
    <w:rsid w:val="001B28E7"/>
    <w:rsid w:val="001B321D"/>
    <w:rsid w:val="001C03F2"/>
    <w:rsid w:val="001C43F7"/>
    <w:rsid w:val="001C4DB5"/>
    <w:rsid w:val="001C5765"/>
    <w:rsid w:val="001D15DD"/>
    <w:rsid w:val="001D2F57"/>
    <w:rsid w:val="001D3D18"/>
    <w:rsid w:val="001D6CD7"/>
    <w:rsid w:val="001E26BE"/>
    <w:rsid w:val="001E469F"/>
    <w:rsid w:val="001E4BB7"/>
    <w:rsid w:val="001F54EA"/>
    <w:rsid w:val="002000AB"/>
    <w:rsid w:val="00204BBC"/>
    <w:rsid w:val="002070A5"/>
    <w:rsid w:val="00214A69"/>
    <w:rsid w:val="00215526"/>
    <w:rsid w:val="002226DC"/>
    <w:rsid w:val="002256F0"/>
    <w:rsid w:val="00234048"/>
    <w:rsid w:val="00240B11"/>
    <w:rsid w:val="00242BAC"/>
    <w:rsid w:val="002461CA"/>
    <w:rsid w:val="00253312"/>
    <w:rsid w:val="0025780B"/>
    <w:rsid w:val="002578BC"/>
    <w:rsid w:val="00261709"/>
    <w:rsid w:val="00261B83"/>
    <w:rsid w:val="0026534A"/>
    <w:rsid w:val="002661B6"/>
    <w:rsid w:val="002663BF"/>
    <w:rsid w:val="00267654"/>
    <w:rsid w:val="002708E7"/>
    <w:rsid w:val="00271E97"/>
    <w:rsid w:val="00277693"/>
    <w:rsid w:val="00281728"/>
    <w:rsid w:val="00284F89"/>
    <w:rsid w:val="00286C83"/>
    <w:rsid w:val="00287DB1"/>
    <w:rsid w:val="002A5F5D"/>
    <w:rsid w:val="002B190B"/>
    <w:rsid w:val="002B2996"/>
    <w:rsid w:val="002B7D53"/>
    <w:rsid w:val="002C2F39"/>
    <w:rsid w:val="002C4107"/>
    <w:rsid w:val="002C43A3"/>
    <w:rsid w:val="002C45EF"/>
    <w:rsid w:val="002C658F"/>
    <w:rsid w:val="002D0CE1"/>
    <w:rsid w:val="002E1B23"/>
    <w:rsid w:val="002E2F48"/>
    <w:rsid w:val="002E309B"/>
    <w:rsid w:val="002E3202"/>
    <w:rsid w:val="002E3ED0"/>
    <w:rsid w:val="002E73B3"/>
    <w:rsid w:val="002F1BB4"/>
    <w:rsid w:val="002F42D9"/>
    <w:rsid w:val="0030051B"/>
    <w:rsid w:val="00300615"/>
    <w:rsid w:val="00300AEC"/>
    <w:rsid w:val="00303125"/>
    <w:rsid w:val="003053BE"/>
    <w:rsid w:val="003065A8"/>
    <w:rsid w:val="00310E8E"/>
    <w:rsid w:val="00315BA8"/>
    <w:rsid w:val="0032068B"/>
    <w:rsid w:val="0032139D"/>
    <w:rsid w:val="00324E35"/>
    <w:rsid w:val="00325FEC"/>
    <w:rsid w:val="00326CA6"/>
    <w:rsid w:val="00333298"/>
    <w:rsid w:val="00334284"/>
    <w:rsid w:val="0033636A"/>
    <w:rsid w:val="003448D3"/>
    <w:rsid w:val="0034547F"/>
    <w:rsid w:val="003476CF"/>
    <w:rsid w:val="00351BBF"/>
    <w:rsid w:val="003527F3"/>
    <w:rsid w:val="0035356A"/>
    <w:rsid w:val="00354EC1"/>
    <w:rsid w:val="00354EC4"/>
    <w:rsid w:val="003606A5"/>
    <w:rsid w:val="00360CB0"/>
    <w:rsid w:val="00363D76"/>
    <w:rsid w:val="00364A4F"/>
    <w:rsid w:val="003672CC"/>
    <w:rsid w:val="00373A1E"/>
    <w:rsid w:val="003A04F3"/>
    <w:rsid w:val="003A412D"/>
    <w:rsid w:val="003A786E"/>
    <w:rsid w:val="003B04BA"/>
    <w:rsid w:val="003B6705"/>
    <w:rsid w:val="003C0CF9"/>
    <w:rsid w:val="003C18F1"/>
    <w:rsid w:val="003C6330"/>
    <w:rsid w:val="003C6641"/>
    <w:rsid w:val="003C7A33"/>
    <w:rsid w:val="003D78F9"/>
    <w:rsid w:val="003E2C24"/>
    <w:rsid w:val="003E4691"/>
    <w:rsid w:val="003E559A"/>
    <w:rsid w:val="003E6736"/>
    <w:rsid w:val="003E75B1"/>
    <w:rsid w:val="003F0A1B"/>
    <w:rsid w:val="003F1AAD"/>
    <w:rsid w:val="003F588E"/>
    <w:rsid w:val="004071A6"/>
    <w:rsid w:val="00411B51"/>
    <w:rsid w:val="00412671"/>
    <w:rsid w:val="00417A33"/>
    <w:rsid w:val="00420AE2"/>
    <w:rsid w:val="004230BF"/>
    <w:rsid w:val="00423381"/>
    <w:rsid w:val="0042512B"/>
    <w:rsid w:val="00426294"/>
    <w:rsid w:val="00426DEA"/>
    <w:rsid w:val="00427D45"/>
    <w:rsid w:val="004350D2"/>
    <w:rsid w:val="00435D3D"/>
    <w:rsid w:val="00437E47"/>
    <w:rsid w:val="004412B9"/>
    <w:rsid w:val="00450DB2"/>
    <w:rsid w:val="004527E4"/>
    <w:rsid w:val="00454F14"/>
    <w:rsid w:val="00455D39"/>
    <w:rsid w:val="004601FC"/>
    <w:rsid w:val="00461319"/>
    <w:rsid w:val="00464329"/>
    <w:rsid w:val="00466667"/>
    <w:rsid w:val="004666C9"/>
    <w:rsid w:val="0047424A"/>
    <w:rsid w:val="00475405"/>
    <w:rsid w:val="004804CF"/>
    <w:rsid w:val="00480CA0"/>
    <w:rsid w:val="004819E2"/>
    <w:rsid w:val="00481DFC"/>
    <w:rsid w:val="00484023"/>
    <w:rsid w:val="0048489B"/>
    <w:rsid w:val="00486BD6"/>
    <w:rsid w:val="00493C3D"/>
    <w:rsid w:val="004956A6"/>
    <w:rsid w:val="00495D82"/>
    <w:rsid w:val="004A1C21"/>
    <w:rsid w:val="004A2110"/>
    <w:rsid w:val="004A291D"/>
    <w:rsid w:val="004A582E"/>
    <w:rsid w:val="004A661C"/>
    <w:rsid w:val="004A6B07"/>
    <w:rsid w:val="004B0109"/>
    <w:rsid w:val="004B3038"/>
    <w:rsid w:val="004B323E"/>
    <w:rsid w:val="004C0501"/>
    <w:rsid w:val="004C31C3"/>
    <w:rsid w:val="004C45C4"/>
    <w:rsid w:val="004C505A"/>
    <w:rsid w:val="004C6466"/>
    <w:rsid w:val="004D742E"/>
    <w:rsid w:val="004E20C0"/>
    <w:rsid w:val="004E6945"/>
    <w:rsid w:val="004E72C9"/>
    <w:rsid w:val="004F2EE3"/>
    <w:rsid w:val="00500DC2"/>
    <w:rsid w:val="0050323A"/>
    <w:rsid w:val="00503667"/>
    <w:rsid w:val="00504CC4"/>
    <w:rsid w:val="005103B4"/>
    <w:rsid w:val="00513EA2"/>
    <w:rsid w:val="00522A21"/>
    <w:rsid w:val="00524599"/>
    <w:rsid w:val="00526210"/>
    <w:rsid w:val="0053228B"/>
    <w:rsid w:val="00536B06"/>
    <w:rsid w:val="0054654E"/>
    <w:rsid w:val="00551A1F"/>
    <w:rsid w:val="00553D8D"/>
    <w:rsid w:val="00560BC0"/>
    <w:rsid w:val="0056152F"/>
    <w:rsid w:val="00563A21"/>
    <w:rsid w:val="00563B96"/>
    <w:rsid w:val="00565DE5"/>
    <w:rsid w:val="00566CFB"/>
    <w:rsid w:val="00570038"/>
    <w:rsid w:val="0057107E"/>
    <w:rsid w:val="0057117E"/>
    <w:rsid w:val="005718AE"/>
    <w:rsid w:val="00574C09"/>
    <w:rsid w:val="00576930"/>
    <w:rsid w:val="00580AD3"/>
    <w:rsid w:val="005842AF"/>
    <w:rsid w:val="00585AC1"/>
    <w:rsid w:val="00586ACE"/>
    <w:rsid w:val="00590AF7"/>
    <w:rsid w:val="005A4DCB"/>
    <w:rsid w:val="005A538A"/>
    <w:rsid w:val="005B3538"/>
    <w:rsid w:val="005B3A7A"/>
    <w:rsid w:val="005C0455"/>
    <w:rsid w:val="005C19F3"/>
    <w:rsid w:val="005C323F"/>
    <w:rsid w:val="005C66B8"/>
    <w:rsid w:val="005D0228"/>
    <w:rsid w:val="005D198A"/>
    <w:rsid w:val="005D2C30"/>
    <w:rsid w:val="005D7130"/>
    <w:rsid w:val="005E0E5E"/>
    <w:rsid w:val="005E2CB2"/>
    <w:rsid w:val="005E51A5"/>
    <w:rsid w:val="005E595C"/>
    <w:rsid w:val="005E6F37"/>
    <w:rsid w:val="005E6FF8"/>
    <w:rsid w:val="005E7BE7"/>
    <w:rsid w:val="005F169C"/>
    <w:rsid w:val="005F1856"/>
    <w:rsid w:val="005F2480"/>
    <w:rsid w:val="005F6CDD"/>
    <w:rsid w:val="005F7B8F"/>
    <w:rsid w:val="005F7F3C"/>
    <w:rsid w:val="00601DB7"/>
    <w:rsid w:val="00602DAC"/>
    <w:rsid w:val="00604115"/>
    <w:rsid w:val="00611AC8"/>
    <w:rsid w:val="00611FAA"/>
    <w:rsid w:val="00615D5D"/>
    <w:rsid w:val="006179D9"/>
    <w:rsid w:val="0062018D"/>
    <w:rsid w:val="0063081A"/>
    <w:rsid w:val="00632F2A"/>
    <w:rsid w:val="00633A61"/>
    <w:rsid w:val="00634098"/>
    <w:rsid w:val="00641889"/>
    <w:rsid w:val="006429D2"/>
    <w:rsid w:val="00642AEC"/>
    <w:rsid w:val="00645791"/>
    <w:rsid w:val="00653E7B"/>
    <w:rsid w:val="00655842"/>
    <w:rsid w:val="006572DD"/>
    <w:rsid w:val="006634D1"/>
    <w:rsid w:val="00665089"/>
    <w:rsid w:val="006668C9"/>
    <w:rsid w:val="0067027F"/>
    <w:rsid w:val="00670DEE"/>
    <w:rsid w:val="00671870"/>
    <w:rsid w:val="00675149"/>
    <w:rsid w:val="006764A6"/>
    <w:rsid w:val="006765A1"/>
    <w:rsid w:val="00680C6E"/>
    <w:rsid w:val="00681685"/>
    <w:rsid w:val="006838D2"/>
    <w:rsid w:val="006844F4"/>
    <w:rsid w:val="006847A0"/>
    <w:rsid w:val="0069072F"/>
    <w:rsid w:val="00692686"/>
    <w:rsid w:val="00694400"/>
    <w:rsid w:val="00694D77"/>
    <w:rsid w:val="00697EB9"/>
    <w:rsid w:val="006A2BF8"/>
    <w:rsid w:val="006A4E82"/>
    <w:rsid w:val="006A6004"/>
    <w:rsid w:val="006B02F2"/>
    <w:rsid w:val="006B13D3"/>
    <w:rsid w:val="006B39F4"/>
    <w:rsid w:val="006B6AAA"/>
    <w:rsid w:val="006B78C0"/>
    <w:rsid w:val="006C03D1"/>
    <w:rsid w:val="006C3A3E"/>
    <w:rsid w:val="006C3CC8"/>
    <w:rsid w:val="006C4587"/>
    <w:rsid w:val="006C660E"/>
    <w:rsid w:val="006D0BFA"/>
    <w:rsid w:val="006D55D1"/>
    <w:rsid w:val="006D6429"/>
    <w:rsid w:val="006E2046"/>
    <w:rsid w:val="006E27F8"/>
    <w:rsid w:val="006E3A15"/>
    <w:rsid w:val="006E4DEF"/>
    <w:rsid w:val="006E5E62"/>
    <w:rsid w:val="006E7C14"/>
    <w:rsid w:val="006F22B8"/>
    <w:rsid w:val="00704C77"/>
    <w:rsid w:val="00705775"/>
    <w:rsid w:val="00720136"/>
    <w:rsid w:val="00720F08"/>
    <w:rsid w:val="00721AB7"/>
    <w:rsid w:val="00726B35"/>
    <w:rsid w:val="00726E30"/>
    <w:rsid w:val="007322FC"/>
    <w:rsid w:val="00732CF1"/>
    <w:rsid w:val="00736AAD"/>
    <w:rsid w:val="00737B62"/>
    <w:rsid w:val="007418FD"/>
    <w:rsid w:val="00742408"/>
    <w:rsid w:val="0074479C"/>
    <w:rsid w:val="00744E54"/>
    <w:rsid w:val="00745FDE"/>
    <w:rsid w:val="00747C75"/>
    <w:rsid w:val="007537D8"/>
    <w:rsid w:val="00754EF5"/>
    <w:rsid w:val="00755AD8"/>
    <w:rsid w:val="007600A7"/>
    <w:rsid w:val="00760296"/>
    <w:rsid w:val="0076309F"/>
    <w:rsid w:val="00764120"/>
    <w:rsid w:val="007642F7"/>
    <w:rsid w:val="007726D8"/>
    <w:rsid w:val="00774376"/>
    <w:rsid w:val="00775D67"/>
    <w:rsid w:val="00781138"/>
    <w:rsid w:val="00781B03"/>
    <w:rsid w:val="00781B96"/>
    <w:rsid w:val="00781EFD"/>
    <w:rsid w:val="00787911"/>
    <w:rsid w:val="00787ED7"/>
    <w:rsid w:val="00792152"/>
    <w:rsid w:val="00792CA8"/>
    <w:rsid w:val="007932EF"/>
    <w:rsid w:val="00793726"/>
    <w:rsid w:val="00793DED"/>
    <w:rsid w:val="007962A2"/>
    <w:rsid w:val="007963F3"/>
    <w:rsid w:val="00797FA2"/>
    <w:rsid w:val="007A3592"/>
    <w:rsid w:val="007A38E3"/>
    <w:rsid w:val="007A6193"/>
    <w:rsid w:val="007A7509"/>
    <w:rsid w:val="007B4E77"/>
    <w:rsid w:val="007B6F98"/>
    <w:rsid w:val="007B73B6"/>
    <w:rsid w:val="007C6662"/>
    <w:rsid w:val="007D00C3"/>
    <w:rsid w:val="007E56CF"/>
    <w:rsid w:val="007E674E"/>
    <w:rsid w:val="007F06A4"/>
    <w:rsid w:val="007F1CFE"/>
    <w:rsid w:val="007F3DA8"/>
    <w:rsid w:val="007F7508"/>
    <w:rsid w:val="00802DB1"/>
    <w:rsid w:val="00811A23"/>
    <w:rsid w:val="0081315B"/>
    <w:rsid w:val="00824562"/>
    <w:rsid w:val="008248CA"/>
    <w:rsid w:val="00830023"/>
    <w:rsid w:val="008313FC"/>
    <w:rsid w:val="008323BE"/>
    <w:rsid w:val="0083783A"/>
    <w:rsid w:val="00844D83"/>
    <w:rsid w:val="00850930"/>
    <w:rsid w:val="00851903"/>
    <w:rsid w:val="008619C9"/>
    <w:rsid w:val="00862043"/>
    <w:rsid w:val="008621DB"/>
    <w:rsid w:val="00862354"/>
    <w:rsid w:val="00864B81"/>
    <w:rsid w:val="008677ED"/>
    <w:rsid w:val="0086787D"/>
    <w:rsid w:val="00871B94"/>
    <w:rsid w:val="00872305"/>
    <w:rsid w:val="008729A4"/>
    <w:rsid w:val="00873E06"/>
    <w:rsid w:val="00874B62"/>
    <w:rsid w:val="00880AA6"/>
    <w:rsid w:val="0088282E"/>
    <w:rsid w:val="00882DE4"/>
    <w:rsid w:val="00884F5C"/>
    <w:rsid w:val="00885903"/>
    <w:rsid w:val="008869A2"/>
    <w:rsid w:val="00887150"/>
    <w:rsid w:val="00890160"/>
    <w:rsid w:val="00897F67"/>
    <w:rsid w:val="00897F7A"/>
    <w:rsid w:val="008A0DBF"/>
    <w:rsid w:val="008A0EE9"/>
    <w:rsid w:val="008A18C2"/>
    <w:rsid w:val="008A1D6F"/>
    <w:rsid w:val="008A2030"/>
    <w:rsid w:val="008B584D"/>
    <w:rsid w:val="008B7CF9"/>
    <w:rsid w:val="008C4C6D"/>
    <w:rsid w:val="008C5408"/>
    <w:rsid w:val="008C7CBB"/>
    <w:rsid w:val="008C7E5D"/>
    <w:rsid w:val="008D338F"/>
    <w:rsid w:val="008D42F9"/>
    <w:rsid w:val="008D490B"/>
    <w:rsid w:val="008D7223"/>
    <w:rsid w:val="008E04BF"/>
    <w:rsid w:val="008E14E4"/>
    <w:rsid w:val="008E15C9"/>
    <w:rsid w:val="008E1AF6"/>
    <w:rsid w:val="008E1DCC"/>
    <w:rsid w:val="008E78CD"/>
    <w:rsid w:val="008F1C06"/>
    <w:rsid w:val="008F6013"/>
    <w:rsid w:val="008F716C"/>
    <w:rsid w:val="00901CA1"/>
    <w:rsid w:val="00903A46"/>
    <w:rsid w:val="009130BE"/>
    <w:rsid w:val="00915EF2"/>
    <w:rsid w:val="00923231"/>
    <w:rsid w:val="00923BDF"/>
    <w:rsid w:val="00926F93"/>
    <w:rsid w:val="009345E6"/>
    <w:rsid w:val="00943CC1"/>
    <w:rsid w:val="009442E7"/>
    <w:rsid w:val="00944ECA"/>
    <w:rsid w:val="009470E6"/>
    <w:rsid w:val="00950296"/>
    <w:rsid w:val="00963E1B"/>
    <w:rsid w:val="00971213"/>
    <w:rsid w:val="009753C7"/>
    <w:rsid w:val="00975456"/>
    <w:rsid w:val="00980E59"/>
    <w:rsid w:val="009810CB"/>
    <w:rsid w:val="00982164"/>
    <w:rsid w:val="00984A4D"/>
    <w:rsid w:val="00984C01"/>
    <w:rsid w:val="00992734"/>
    <w:rsid w:val="009944F5"/>
    <w:rsid w:val="00995159"/>
    <w:rsid w:val="0099556E"/>
    <w:rsid w:val="00996F34"/>
    <w:rsid w:val="009A3A91"/>
    <w:rsid w:val="009A4201"/>
    <w:rsid w:val="009B6A85"/>
    <w:rsid w:val="009C0AB5"/>
    <w:rsid w:val="009C2240"/>
    <w:rsid w:val="009C6EC9"/>
    <w:rsid w:val="009C7DBE"/>
    <w:rsid w:val="009D1C8B"/>
    <w:rsid w:val="009D2E6A"/>
    <w:rsid w:val="009D50CA"/>
    <w:rsid w:val="009D5266"/>
    <w:rsid w:val="009E6075"/>
    <w:rsid w:val="00A007E1"/>
    <w:rsid w:val="00A05CCE"/>
    <w:rsid w:val="00A07BFC"/>
    <w:rsid w:val="00A206D5"/>
    <w:rsid w:val="00A20A54"/>
    <w:rsid w:val="00A2186B"/>
    <w:rsid w:val="00A225B9"/>
    <w:rsid w:val="00A27CBA"/>
    <w:rsid w:val="00A30912"/>
    <w:rsid w:val="00A3100E"/>
    <w:rsid w:val="00A313C9"/>
    <w:rsid w:val="00A31411"/>
    <w:rsid w:val="00A31642"/>
    <w:rsid w:val="00A343B8"/>
    <w:rsid w:val="00A3554E"/>
    <w:rsid w:val="00A41EED"/>
    <w:rsid w:val="00A42701"/>
    <w:rsid w:val="00A47D25"/>
    <w:rsid w:val="00A5009C"/>
    <w:rsid w:val="00A51DC3"/>
    <w:rsid w:val="00A52BFA"/>
    <w:rsid w:val="00A53ED1"/>
    <w:rsid w:val="00A61755"/>
    <w:rsid w:val="00A618A6"/>
    <w:rsid w:val="00A64853"/>
    <w:rsid w:val="00A650EC"/>
    <w:rsid w:val="00A71E61"/>
    <w:rsid w:val="00A731B0"/>
    <w:rsid w:val="00A7400A"/>
    <w:rsid w:val="00A80871"/>
    <w:rsid w:val="00A82CF8"/>
    <w:rsid w:val="00A82D17"/>
    <w:rsid w:val="00A83380"/>
    <w:rsid w:val="00A87F34"/>
    <w:rsid w:val="00A926A6"/>
    <w:rsid w:val="00A96E67"/>
    <w:rsid w:val="00AA0BFE"/>
    <w:rsid w:val="00AA7701"/>
    <w:rsid w:val="00AA7E2A"/>
    <w:rsid w:val="00AC00AD"/>
    <w:rsid w:val="00AC3282"/>
    <w:rsid w:val="00AC4F88"/>
    <w:rsid w:val="00AD1B59"/>
    <w:rsid w:val="00AD4C85"/>
    <w:rsid w:val="00AE0458"/>
    <w:rsid w:val="00AE0704"/>
    <w:rsid w:val="00AE19F5"/>
    <w:rsid w:val="00AF3983"/>
    <w:rsid w:val="00AF6FD7"/>
    <w:rsid w:val="00AF7578"/>
    <w:rsid w:val="00B05AB3"/>
    <w:rsid w:val="00B13CE5"/>
    <w:rsid w:val="00B169B7"/>
    <w:rsid w:val="00B21A5C"/>
    <w:rsid w:val="00B3115C"/>
    <w:rsid w:val="00B35CD9"/>
    <w:rsid w:val="00B4383D"/>
    <w:rsid w:val="00B43E00"/>
    <w:rsid w:val="00B51C3F"/>
    <w:rsid w:val="00B53070"/>
    <w:rsid w:val="00B54C98"/>
    <w:rsid w:val="00B56467"/>
    <w:rsid w:val="00B5722A"/>
    <w:rsid w:val="00B60779"/>
    <w:rsid w:val="00B62924"/>
    <w:rsid w:val="00B655AC"/>
    <w:rsid w:val="00B67B8C"/>
    <w:rsid w:val="00B763D5"/>
    <w:rsid w:val="00B77AD4"/>
    <w:rsid w:val="00B95A8B"/>
    <w:rsid w:val="00BA0802"/>
    <w:rsid w:val="00BA1BA9"/>
    <w:rsid w:val="00BA381E"/>
    <w:rsid w:val="00BA4C6A"/>
    <w:rsid w:val="00BA5058"/>
    <w:rsid w:val="00BA66DE"/>
    <w:rsid w:val="00BB3770"/>
    <w:rsid w:val="00BB63A5"/>
    <w:rsid w:val="00BB7B2C"/>
    <w:rsid w:val="00BC04E5"/>
    <w:rsid w:val="00BC17C4"/>
    <w:rsid w:val="00BC5D2C"/>
    <w:rsid w:val="00BC7B18"/>
    <w:rsid w:val="00BD0D71"/>
    <w:rsid w:val="00BD4D69"/>
    <w:rsid w:val="00BD4F23"/>
    <w:rsid w:val="00BD52B4"/>
    <w:rsid w:val="00BD659C"/>
    <w:rsid w:val="00BD7613"/>
    <w:rsid w:val="00BD77BA"/>
    <w:rsid w:val="00BE4132"/>
    <w:rsid w:val="00BE5083"/>
    <w:rsid w:val="00BE5975"/>
    <w:rsid w:val="00BF0514"/>
    <w:rsid w:val="00BF0711"/>
    <w:rsid w:val="00BF5CD3"/>
    <w:rsid w:val="00C00068"/>
    <w:rsid w:val="00C001C1"/>
    <w:rsid w:val="00C00D8E"/>
    <w:rsid w:val="00C03FCE"/>
    <w:rsid w:val="00C044CD"/>
    <w:rsid w:val="00C125DD"/>
    <w:rsid w:val="00C17550"/>
    <w:rsid w:val="00C17BBD"/>
    <w:rsid w:val="00C25261"/>
    <w:rsid w:val="00C30B64"/>
    <w:rsid w:val="00C310F5"/>
    <w:rsid w:val="00C35F9E"/>
    <w:rsid w:val="00C36250"/>
    <w:rsid w:val="00C37421"/>
    <w:rsid w:val="00C37D88"/>
    <w:rsid w:val="00C40391"/>
    <w:rsid w:val="00C40FE9"/>
    <w:rsid w:val="00C42D50"/>
    <w:rsid w:val="00C446A1"/>
    <w:rsid w:val="00C4489A"/>
    <w:rsid w:val="00C467AE"/>
    <w:rsid w:val="00C47973"/>
    <w:rsid w:val="00C52185"/>
    <w:rsid w:val="00C54268"/>
    <w:rsid w:val="00C62B55"/>
    <w:rsid w:val="00C65E4E"/>
    <w:rsid w:val="00C66059"/>
    <w:rsid w:val="00C6767C"/>
    <w:rsid w:val="00C7066C"/>
    <w:rsid w:val="00C74EAE"/>
    <w:rsid w:val="00C81970"/>
    <w:rsid w:val="00C85709"/>
    <w:rsid w:val="00C9659A"/>
    <w:rsid w:val="00CA156B"/>
    <w:rsid w:val="00CA5AD8"/>
    <w:rsid w:val="00CA7EA3"/>
    <w:rsid w:val="00CB07CA"/>
    <w:rsid w:val="00CB4639"/>
    <w:rsid w:val="00CB5797"/>
    <w:rsid w:val="00CB5B6F"/>
    <w:rsid w:val="00CC3CB9"/>
    <w:rsid w:val="00CC3FD4"/>
    <w:rsid w:val="00CE1A21"/>
    <w:rsid w:val="00CE22FF"/>
    <w:rsid w:val="00CE278F"/>
    <w:rsid w:val="00CE30FD"/>
    <w:rsid w:val="00CE4145"/>
    <w:rsid w:val="00CE44E8"/>
    <w:rsid w:val="00CE4EDC"/>
    <w:rsid w:val="00CF2856"/>
    <w:rsid w:val="00CF4026"/>
    <w:rsid w:val="00D15CB2"/>
    <w:rsid w:val="00D16361"/>
    <w:rsid w:val="00D167BA"/>
    <w:rsid w:val="00D228D9"/>
    <w:rsid w:val="00D22E19"/>
    <w:rsid w:val="00D22F6A"/>
    <w:rsid w:val="00D240C8"/>
    <w:rsid w:val="00D27001"/>
    <w:rsid w:val="00D319E9"/>
    <w:rsid w:val="00D33141"/>
    <w:rsid w:val="00D34EF1"/>
    <w:rsid w:val="00D36459"/>
    <w:rsid w:val="00D36BEB"/>
    <w:rsid w:val="00D37524"/>
    <w:rsid w:val="00D41B62"/>
    <w:rsid w:val="00D42A50"/>
    <w:rsid w:val="00D42EF7"/>
    <w:rsid w:val="00D46BD9"/>
    <w:rsid w:val="00D47C72"/>
    <w:rsid w:val="00D524F2"/>
    <w:rsid w:val="00D64D4A"/>
    <w:rsid w:val="00D6744C"/>
    <w:rsid w:val="00D70759"/>
    <w:rsid w:val="00D70FF4"/>
    <w:rsid w:val="00D92A13"/>
    <w:rsid w:val="00D92FC8"/>
    <w:rsid w:val="00D93B8B"/>
    <w:rsid w:val="00D9524D"/>
    <w:rsid w:val="00DA3E0E"/>
    <w:rsid w:val="00DA57EF"/>
    <w:rsid w:val="00DB192A"/>
    <w:rsid w:val="00DC011F"/>
    <w:rsid w:val="00DC1ADC"/>
    <w:rsid w:val="00DC1FEC"/>
    <w:rsid w:val="00DC4B02"/>
    <w:rsid w:val="00DC5797"/>
    <w:rsid w:val="00DC71AD"/>
    <w:rsid w:val="00DD0666"/>
    <w:rsid w:val="00DD7817"/>
    <w:rsid w:val="00DE0213"/>
    <w:rsid w:val="00DE08F1"/>
    <w:rsid w:val="00DE2A09"/>
    <w:rsid w:val="00DE4434"/>
    <w:rsid w:val="00DE4ABA"/>
    <w:rsid w:val="00DE5239"/>
    <w:rsid w:val="00DE609C"/>
    <w:rsid w:val="00DE6C7A"/>
    <w:rsid w:val="00DE78F8"/>
    <w:rsid w:val="00DE7ED5"/>
    <w:rsid w:val="00DF02D3"/>
    <w:rsid w:val="00DF0D39"/>
    <w:rsid w:val="00DF274C"/>
    <w:rsid w:val="00DF287C"/>
    <w:rsid w:val="00DF5219"/>
    <w:rsid w:val="00DF527C"/>
    <w:rsid w:val="00DF55BD"/>
    <w:rsid w:val="00DF7A5C"/>
    <w:rsid w:val="00DF7F5F"/>
    <w:rsid w:val="00E01543"/>
    <w:rsid w:val="00E03ACC"/>
    <w:rsid w:val="00E05B02"/>
    <w:rsid w:val="00E07785"/>
    <w:rsid w:val="00E10230"/>
    <w:rsid w:val="00E1274E"/>
    <w:rsid w:val="00E14762"/>
    <w:rsid w:val="00E153A3"/>
    <w:rsid w:val="00E15E57"/>
    <w:rsid w:val="00E16BC3"/>
    <w:rsid w:val="00E207F6"/>
    <w:rsid w:val="00E261F5"/>
    <w:rsid w:val="00E2721B"/>
    <w:rsid w:val="00E3429B"/>
    <w:rsid w:val="00E417FE"/>
    <w:rsid w:val="00E42045"/>
    <w:rsid w:val="00E46244"/>
    <w:rsid w:val="00E52EC4"/>
    <w:rsid w:val="00E552CF"/>
    <w:rsid w:val="00E56C64"/>
    <w:rsid w:val="00E6639C"/>
    <w:rsid w:val="00E66B1B"/>
    <w:rsid w:val="00E72531"/>
    <w:rsid w:val="00E7684A"/>
    <w:rsid w:val="00E76D8C"/>
    <w:rsid w:val="00E7749A"/>
    <w:rsid w:val="00E83338"/>
    <w:rsid w:val="00E838D0"/>
    <w:rsid w:val="00E868CD"/>
    <w:rsid w:val="00E9170F"/>
    <w:rsid w:val="00E93E56"/>
    <w:rsid w:val="00E93FA6"/>
    <w:rsid w:val="00E943DE"/>
    <w:rsid w:val="00E96B96"/>
    <w:rsid w:val="00EA41BE"/>
    <w:rsid w:val="00EA7DFA"/>
    <w:rsid w:val="00EB0E2C"/>
    <w:rsid w:val="00EB2ACE"/>
    <w:rsid w:val="00EB78AF"/>
    <w:rsid w:val="00EB7919"/>
    <w:rsid w:val="00EB7FDD"/>
    <w:rsid w:val="00EC23B8"/>
    <w:rsid w:val="00EC402F"/>
    <w:rsid w:val="00EC764E"/>
    <w:rsid w:val="00ED4FDE"/>
    <w:rsid w:val="00ED7FA4"/>
    <w:rsid w:val="00EE140C"/>
    <w:rsid w:val="00EE6EAD"/>
    <w:rsid w:val="00EE6F11"/>
    <w:rsid w:val="00EF78F0"/>
    <w:rsid w:val="00EF7CEA"/>
    <w:rsid w:val="00F0062D"/>
    <w:rsid w:val="00F01DCC"/>
    <w:rsid w:val="00F0403A"/>
    <w:rsid w:val="00F040DA"/>
    <w:rsid w:val="00F06DEA"/>
    <w:rsid w:val="00F1073C"/>
    <w:rsid w:val="00F10CF6"/>
    <w:rsid w:val="00F15017"/>
    <w:rsid w:val="00F21C33"/>
    <w:rsid w:val="00F2335D"/>
    <w:rsid w:val="00F26B3E"/>
    <w:rsid w:val="00F35E29"/>
    <w:rsid w:val="00F36435"/>
    <w:rsid w:val="00F37AB2"/>
    <w:rsid w:val="00F419C1"/>
    <w:rsid w:val="00F41BBD"/>
    <w:rsid w:val="00F44531"/>
    <w:rsid w:val="00F544D4"/>
    <w:rsid w:val="00F60507"/>
    <w:rsid w:val="00F617EC"/>
    <w:rsid w:val="00F665E0"/>
    <w:rsid w:val="00F70B2E"/>
    <w:rsid w:val="00F729D8"/>
    <w:rsid w:val="00F75A57"/>
    <w:rsid w:val="00F90842"/>
    <w:rsid w:val="00F93CFF"/>
    <w:rsid w:val="00F958CC"/>
    <w:rsid w:val="00F96F5B"/>
    <w:rsid w:val="00FA15F5"/>
    <w:rsid w:val="00FA225F"/>
    <w:rsid w:val="00FA2CDF"/>
    <w:rsid w:val="00FB1566"/>
    <w:rsid w:val="00FB6245"/>
    <w:rsid w:val="00FB7286"/>
    <w:rsid w:val="00FC035C"/>
    <w:rsid w:val="00FC19A0"/>
    <w:rsid w:val="00FD4D91"/>
    <w:rsid w:val="00FE0C11"/>
    <w:rsid w:val="00FE2E72"/>
    <w:rsid w:val="00FE7CA5"/>
    <w:rsid w:val="00FF0380"/>
    <w:rsid w:val="00FF2F10"/>
    <w:rsid w:val="00FF3147"/>
    <w:rsid w:val="00FF323D"/>
    <w:rsid w:val="00FF7813"/>
    <w:rsid w:val="00FF7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FCFE3"/>
  <w15:chartTrackingRefBased/>
  <w15:docId w15:val="{8BBC2263-D42A-477D-832E-CEFF73F24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013"/>
    <w:pPr>
      <w:spacing w:after="0" w:line="240" w:lineRule="auto"/>
      <w:jc w:val="both"/>
    </w:pPr>
  </w:style>
  <w:style w:type="paragraph" w:styleId="Heading1">
    <w:name w:val="heading 1"/>
    <w:aliases w:val="Head2"/>
    <w:basedOn w:val="Normal"/>
    <w:next w:val="Normal"/>
    <w:link w:val="Heading1Char"/>
    <w:qFormat/>
    <w:rsid w:val="00BB3770"/>
    <w:pPr>
      <w:numPr>
        <w:numId w:val="1"/>
      </w:numPr>
      <w:autoSpaceDE w:val="0"/>
      <w:autoSpaceDN w:val="0"/>
      <w:adjustRightInd w:val="0"/>
      <w:outlineLvl w:val="0"/>
    </w:pPr>
    <w:rPr>
      <w:rFonts w:eastAsia="Times New Roman"/>
      <w:b/>
      <w:sz w:val="28"/>
      <w:szCs w:val="28"/>
    </w:rPr>
  </w:style>
  <w:style w:type="paragraph" w:styleId="Heading2">
    <w:name w:val="heading 2"/>
    <w:basedOn w:val="Normal"/>
    <w:next w:val="Normal"/>
    <w:link w:val="Heading2Char"/>
    <w:uiPriority w:val="9"/>
    <w:unhideWhenUsed/>
    <w:qFormat/>
    <w:rsid w:val="00BB3770"/>
    <w:pPr>
      <w:keepNext/>
      <w:keepLines/>
      <w:numPr>
        <w:ilvl w:val="1"/>
        <w:numId w:val="1"/>
      </w:numPr>
      <w:spacing w:line="360" w:lineRule="auto"/>
      <w:outlineLvl w:val="1"/>
    </w:pPr>
    <w:rPr>
      <w:rFonts w:eastAsiaTheme="majorEastAsia" w:cstheme="majorBidi"/>
      <w:b/>
      <w:color w:val="000000" w:themeColor="text1"/>
      <w:sz w:val="28"/>
      <w:szCs w:val="26"/>
      <w:lang w:val="en-CA"/>
    </w:rPr>
  </w:style>
  <w:style w:type="paragraph" w:styleId="Heading3">
    <w:name w:val="heading 3"/>
    <w:basedOn w:val="Normal"/>
    <w:next w:val="Normal"/>
    <w:link w:val="Heading3Char"/>
    <w:uiPriority w:val="9"/>
    <w:unhideWhenUsed/>
    <w:qFormat/>
    <w:rsid w:val="00BB3770"/>
    <w:pPr>
      <w:keepNext/>
      <w:keepLines/>
      <w:numPr>
        <w:ilvl w:val="2"/>
        <w:numId w:val="1"/>
      </w:numPr>
      <w:spacing w:line="360" w:lineRule="auto"/>
      <w:outlineLvl w:val="2"/>
    </w:pPr>
    <w:rPr>
      <w:rFonts w:eastAsiaTheme="majorEastAsia" w:cstheme="majorBidi"/>
      <w:b/>
    </w:rPr>
  </w:style>
  <w:style w:type="paragraph" w:styleId="Heading4">
    <w:name w:val="heading 4"/>
    <w:basedOn w:val="Normal"/>
    <w:next w:val="Normal"/>
    <w:link w:val="Heading4Char"/>
    <w:uiPriority w:val="9"/>
    <w:unhideWhenUsed/>
    <w:qFormat/>
    <w:rsid w:val="00BB3770"/>
    <w:pPr>
      <w:keepNext/>
      <w:keepLines/>
      <w:numPr>
        <w:ilvl w:val="3"/>
        <w:numId w:val="1"/>
      </w:numPr>
      <w:spacing w:line="360" w:lineRule="auto"/>
      <w:outlineLvl w:val="3"/>
    </w:pPr>
    <w:rPr>
      <w:rFonts w:eastAsiaTheme="majorEastAsia" w:cstheme="majorBidi"/>
      <w:i/>
      <w:iCs/>
      <w:color w:val="000000" w:themeColor="text1"/>
    </w:rPr>
  </w:style>
  <w:style w:type="paragraph" w:styleId="Heading5">
    <w:name w:val="heading 5"/>
    <w:basedOn w:val="Normal"/>
    <w:next w:val="Normal"/>
    <w:link w:val="Heading5Char"/>
    <w:uiPriority w:val="9"/>
    <w:unhideWhenUsed/>
    <w:qFormat/>
    <w:rsid w:val="00BB3770"/>
    <w:pPr>
      <w:keepNext/>
      <w:keepLines/>
      <w:numPr>
        <w:ilvl w:val="4"/>
        <w:numId w:val="1"/>
      </w:numPr>
      <w:spacing w:before="40" w:line="360"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B3770"/>
    <w:pPr>
      <w:keepNext/>
      <w:keepLines/>
      <w:numPr>
        <w:ilvl w:val="5"/>
        <w:numId w:val="1"/>
      </w:numPr>
      <w:spacing w:before="40" w:line="360"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B3770"/>
    <w:pPr>
      <w:keepNext/>
      <w:keepLines/>
      <w:numPr>
        <w:ilvl w:val="6"/>
        <w:numId w:val="1"/>
      </w:numPr>
      <w:spacing w:before="40" w:line="360"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B3770"/>
    <w:pPr>
      <w:keepNext/>
      <w:keepLines/>
      <w:numPr>
        <w:ilvl w:val="7"/>
        <w:numId w:val="1"/>
      </w:numPr>
      <w:spacing w:before="4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3770"/>
    <w:pPr>
      <w:keepNext/>
      <w:keepLines/>
      <w:numPr>
        <w:ilvl w:val="8"/>
        <w:numId w:val="1"/>
      </w:numPr>
      <w:spacing w:before="4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2 Char"/>
    <w:basedOn w:val="DefaultParagraphFont"/>
    <w:link w:val="Heading1"/>
    <w:rsid w:val="00BB3770"/>
    <w:rPr>
      <w:rFonts w:eastAsia="Times New Roman"/>
      <w:b/>
      <w:sz w:val="28"/>
      <w:szCs w:val="28"/>
    </w:rPr>
  </w:style>
  <w:style w:type="character" w:customStyle="1" w:styleId="Heading2Char">
    <w:name w:val="Heading 2 Char"/>
    <w:basedOn w:val="DefaultParagraphFont"/>
    <w:link w:val="Heading2"/>
    <w:uiPriority w:val="9"/>
    <w:rsid w:val="00BB3770"/>
    <w:rPr>
      <w:rFonts w:eastAsiaTheme="majorEastAsia" w:cstheme="majorBidi"/>
      <w:b/>
      <w:color w:val="000000" w:themeColor="text1"/>
      <w:sz w:val="28"/>
      <w:szCs w:val="26"/>
      <w:lang w:val="en-CA"/>
    </w:rPr>
  </w:style>
  <w:style w:type="character" w:customStyle="1" w:styleId="Heading3Char">
    <w:name w:val="Heading 3 Char"/>
    <w:basedOn w:val="DefaultParagraphFont"/>
    <w:link w:val="Heading3"/>
    <w:uiPriority w:val="9"/>
    <w:rsid w:val="00BB3770"/>
    <w:rPr>
      <w:rFonts w:eastAsiaTheme="majorEastAsia" w:cstheme="majorBidi"/>
      <w:b/>
    </w:rPr>
  </w:style>
  <w:style w:type="character" w:customStyle="1" w:styleId="Heading4Char">
    <w:name w:val="Heading 4 Char"/>
    <w:basedOn w:val="DefaultParagraphFont"/>
    <w:link w:val="Heading4"/>
    <w:uiPriority w:val="9"/>
    <w:rsid w:val="00BB3770"/>
    <w:rPr>
      <w:rFonts w:eastAsiaTheme="majorEastAsia" w:cstheme="majorBidi"/>
      <w:i/>
      <w:iCs/>
      <w:color w:val="000000" w:themeColor="text1"/>
    </w:rPr>
  </w:style>
  <w:style w:type="character" w:customStyle="1" w:styleId="Heading5Char">
    <w:name w:val="Heading 5 Char"/>
    <w:basedOn w:val="DefaultParagraphFont"/>
    <w:link w:val="Heading5"/>
    <w:uiPriority w:val="9"/>
    <w:rsid w:val="00BB377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BB37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BB37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B37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3770"/>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BB3770"/>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BB3770"/>
    <w:rPr>
      <w:rFonts w:ascii="Calibri" w:hAnsi="Calibri" w:cs="Calibri"/>
      <w:noProof/>
      <w:sz w:val="22"/>
    </w:rPr>
  </w:style>
  <w:style w:type="paragraph" w:customStyle="1" w:styleId="EndNoteBibliography">
    <w:name w:val="EndNote Bibliography"/>
    <w:basedOn w:val="Normal"/>
    <w:link w:val="EndNoteBibliographyChar"/>
    <w:rsid w:val="00BB3770"/>
    <w:rPr>
      <w:rFonts w:ascii="Calibri" w:hAnsi="Calibri" w:cs="Calibri"/>
      <w:noProof/>
      <w:sz w:val="22"/>
    </w:rPr>
  </w:style>
  <w:style w:type="character" w:customStyle="1" w:styleId="EndNoteBibliographyChar">
    <w:name w:val="EndNote Bibliography Char"/>
    <w:basedOn w:val="DefaultParagraphFont"/>
    <w:link w:val="EndNoteBibliography"/>
    <w:rsid w:val="00BB3770"/>
    <w:rPr>
      <w:rFonts w:ascii="Calibri" w:hAnsi="Calibri" w:cs="Calibri"/>
      <w:noProof/>
      <w:sz w:val="22"/>
    </w:rPr>
  </w:style>
  <w:style w:type="paragraph" w:styleId="Header">
    <w:name w:val="header"/>
    <w:basedOn w:val="Normal"/>
    <w:link w:val="HeaderChar"/>
    <w:uiPriority w:val="99"/>
    <w:unhideWhenUsed/>
    <w:rsid w:val="00BB3770"/>
    <w:pPr>
      <w:tabs>
        <w:tab w:val="center" w:pos="4680"/>
        <w:tab w:val="right" w:pos="9360"/>
      </w:tabs>
    </w:pPr>
    <w:rPr>
      <w:rFonts w:eastAsia="SimSun"/>
    </w:rPr>
  </w:style>
  <w:style w:type="character" w:customStyle="1" w:styleId="HeaderChar">
    <w:name w:val="Header Char"/>
    <w:basedOn w:val="DefaultParagraphFont"/>
    <w:link w:val="Header"/>
    <w:uiPriority w:val="99"/>
    <w:rsid w:val="00BB3770"/>
    <w:rPr>
      <w:rFonts w:ascii="Times New Roman" w:eastAsia="SimSun" w:hAnsi="Times New Roman"/>
      <w:sz w:val="24"/>
    </w:rPr>
  </w:style>
  <w:style w:type="paragraph" w:styleId="Footer">
    <w:name w:val="footer"/>
    <w:basedOn w:val="Normal"/>
    <w:link w:val="FooterChar"/>
    <w:uiPriority w:val="99"/>
    <w:unhideWhenUsed/>
    <w:rsid w:val="00BB3770"/>
    <w:pPr>
      <w:tabs>
        <w:tab w:val="center" w:pos="4680"/>
        <w:tab w:val="right" w:pos="9360"/>
      </w:tabs>
    </w:pPr>
    <w:rPr>
      <w:rFonts w:eastAsia="SimSun"/>
    </w:rPr>
  </w:style>
  <w:style w:type="character" w:customStyle="1" w:styleId="FooterChar">
    <w:name w:val="Footer Char"/>
    <w:basedOn w:val="DefaultParagraphFont"/>
    <w:link w:val="Footer"/>
    <w:uiPriority w:val="99"/>
    <w:rsid w:val="00BB3770"/>
    <w:rPr>
      <w:rFonts w:ascii="Times New Roman" w:eastAsia="SimSun" w:hAnsi="Times New Roman"/>
      <w:sz w:val="24"/>
    </w:rPr>
  </w:style>
  <w:style w:type="paragraph" w:styleId="ListParagraph">
    <w:name w:val="List Paragraph"/>
    <w:basedOn w:val="Normal"/>
    <w:uiPriority w:val="34"/>
    <w:qFormat/>
    <w:rsid w:val="00BB3770"/>
    <w:pPr>
      <w:spacing w:line="360" w:lineRule="auto"/>
      <w:ind w:left="720"/>
      <w:contextualSpacing/>
    </w:pPr>
    <w:rPr>
      <w:rFonts w:eastAsia="SimSun"/>
    </w:rPr>
  </w:style>
  <w:style w:type="table" w:styleId="TableGrid">
    <w:name w:val="Table Grid"/>
    <w:basedOn w:val="TableNormal"/>
    <w:uiPriority w:val="39"/>
    <w:rsid w:val="00BB377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B3770"/>
    <w:pPr>
      <w:spacing w:line="360" w:lineRule="auto"/>
      <w:jc w:val="center"/>
    </w:pPr>
    <w:rPr>
      <w:rFonts w:eastAsia="SimSun"/>
      <w:b/>
      <w:iCs/>
      <w:color w:val="000000" w:themeColor="text1"/>
      <w:szCs w:val="18"/>
    </w:rPr>
  </w:style>
  <w:style w:type="character" w:customStyle="1" w:styleId="fontstyle01">
    <w:name w:val="fontstyle01"/>
    <w:basedOn w:val="DefaultParagraphFont"/>
    <w:rsid w:val="00BB3770"/>
    <w:rPr>
      <w:rFonts w:ascii="Calibri" w:hAnsi="Calibri" w:cs="Calibri" w:hint="default"/>
      <w:b w:val="0"/>
      <w:bCs w:val="0"/>
      <w:i w:val="0"/>
      <w:iCs w:val="0"/>
      <w:color w:val="000000"/>
      <w:sz w:val="24"/>
      <w:szCs w:val="24"/>
    </w:rPr>
  </w:style>
  <w:style w:type="paragraph" w:styleId="BlockText">
    <w:name w:val="Block Text"/>
    <w:basedOn w:val="Normal"/>
    <w:link w:val="BlockTextChar"/>
    <w:rsid w:val="00BB3770"/>
    <w:pPr>
      <w:spacing w:before="120" w:after="120"/>
      <w:ind w:left="720" w:right="720"/>
    </w:pPr>
    <w:rPr>
      <w:rFonts w:eastAsia="Times New Roman"/>
      <w:i/>
    </w:rPr>
  </w:style>
  <w:style w:type="character" w:customStyle="1" w:styleId="BlockTextChar">
    <w:name w:val="Block Text Char"/>
    <w:link w:val="BlockText"/>
    <w:rsid w:val="00BB3770"/>
    <w:rPr>
      <w:rFonts w:ascii="Times New Roman" w:eastAsia="Times New Roman" w:hAnsi="Times New Roman" w:cs="Times New Roman"/>
      <w:i/>
      <w:sz w:val="24"/>
      <w:szCs w:val="24"/>
    </w:rPr>
  </w:style>
  <w:style w:type="paragraph" w:styleId="List">
    <w:name w:val="List"/>
    <w:basedOn w:val="BlockText"/>
    <w:rsid w:val="00BB3770"/>
    <w:pPr>
      <w:numPr>
        <w:numId w:val="2"/>
      </w:numPr>
      <w:spacing w:before="100" w:beforeAutospacing="1" w:after="100" w:afterAutospacing="1"/>
      <w:ind w:left="1080" w:hanging="432"/>
    </w:pPr>
  </w:style>
  <w:style w:type="paragraph" w:styleId="List2">
    <w:name w:val="List 2"/>
    <w:basedOn w:val="List"/>
    <w:rsid w:val="00BB3770"/>
    <w:pPr>
      <w:numPr>
        <w:ilvl w:val="1"/>
      </w:numPr>
      <w:ind w:left="1440" w:hanging="576"/>
    </w:pPr>
  </w:style>
  <w:style w:type="character" w:customStyle="1" w:styleId="Heading1Char1">
    <w:name w:val="Heading 1 Char1"/>
    <w:basedOn w:val="DefaultParagraphFont"/>
    <w:uiPriority w:val="9"/>
    <w:rsid w:val="00BB377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B3770"/>
    <w:pPr>
      <w:keepNext/>
      <w:keepLines/>
      <w:numPr>
        <w:numId w:val="3"/>
      </w:numPr>
      <w:autoSpaceDE/>
      <w:autoSpaceDN/>
      <w:adjustRightInd/>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BB3770"/>
    <w:pPr>
      <w:spacing w:after="100" w:line="360" w:lineRule="auto"/>
      <w:ind w:left="220"/>
    </w:pPr>
    <w:rPr>
      <w:rFonts w:eastAsia="SimSun"/>
    </w:rPr>
  </w:style>
  <w:style w:type="character" w:styleId="Hyperlink">
    <w:name w:val="Hyperlink"/>
    <w:basedOn w:val="DefaultParagraphFont"/>
    <w:uiPriority w:val="99"/>
    <w:unhideWhenUsed/>
    <w:rsid w:val="00BB3770"/>
    <w:rPr>
      <w:color w:val="0563C1" w:themeColor="hyperlink"/>
      <w:u w:val="single"/>
    </w:rPr>
  </w:style>
  <w:style w:type="paragraph" w:styleId="TOC1">
    <w:name w:val="toc 1"/>
    <w:basedOn w:val="Normal"/>
    <w:next w:val="Normal"/>
    <w:autoRedefine/>
    <w:uiPriority w:val="39"/>
    <w:unhideWhenUsed/>
    <w:rsid w:val="00BB3770"/>
    <w:pPr>
      <w:spacing w:after="100" w:line="360" w:lineRule="auto"/>
    </w:pPr>
    <w:rPr>
      <w:rFonts w:eastAsiaTheme="minorEastAsia"/>
    </w:rPr>
  </w:style>
  <w:style w:type="paragraph" w:styleId="TOC3">
    <w:name w:val="toc 3"/>
    <w:basedOn w:val="Normal"/>
    <w:next w:val="Normal"/>
    <w:autoRedefine/>
    <w:uiPriority w:val="39"/>
    <w:unhideWhenUsed/>
    <w:rsid w:val="00BB3770"/>
    <w:pPr>
      <w:spacing w:after="100" w:line="360" w:lineRule="auto"/>
      <w:ind w:left="440"/>
    </w:pPr>
    <w:rPr>
      <w:rFonts w:eastAsiaTheme="minorEastAsia"/>
    </w:rPr>
  </w:style>
  <w:style w:type="paragraph" w:styleId="TableofFigures">
    <w:name w:val="table of figures"/>
    <w:basedOn w:val="Normal"/>
    <w:next w:val="Normal"/>
    <w:uiPriority w:val="99"/>
    <w:unhideWhenUsed/>
    <w:rsid w:val="00BB3770"/>
    <w:pPr>
      <w:spacing w:line="360" w:lineRule="auto"/>
    </w:pPr>
    <w:rPr>
      <w:rFonts w:eastAsia="SimSun"/>
    </w:rPr>
  </w:style>
  <w:style w:type="paragraph" w:styleId="BalloonText">
    <w:name w:val="Balloon Text"/>
    <w:basedOn w:val="Normal"/>
    <w:link w:val="BalloonTextChar"/>
    <w:uiPriority w:val="99"/>
    <w:semiHidden/>
    <w:unhideWhenUsed/>
    <w:rsid w:val="00BB3770"/>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BB3770"/>
    <w:rPr>
      <w:rFonts w:ascii="Segoe UI" w:eastAsia="SimSun" w:hAnsi="Segoe UI" w:cs="Segoe UI"/>
      <w:sz w:val="18"/>
      <w:szCs w:val="18"/>
    </w:rPr>
  </w:style>
  <w:style w:type="paragraph" w:customStyle="1" w:styleId="Equation">
    <w:name w:val="Equation"/>
    <w:basedOn w:val="Normal"/>
    <w:qFormat/>
    <w:rsid w:val="00BB3770"/>
    <w:pPr>
      <w:tabs>
        <w:tab w:val="right" w:pos="8640"/>
      </w:tabs>
      <w:ind w:left="720"/>
    </w:pPr>
    <w:rPr>
      <w:rFonts w:eastAsia="SimSun"/>
    </w:rPr>
  </w:style>
  <w:style w:type="character" w:customStyle="1" w:styleId="CommentTextChar">
    <w:name w:val="Comment Text Char"/>
    <w:basedOn w:val="DefaultParagraphFont"/>
    <w:link w:val="CommentText"/>
    <w:uiPriority w:val="99"/>
    <w:rsid w:val="00BB3770"/>
    <w:rPr>
      <w:rFonts w:ascii="Times New Roman" w:eastAsia="SimSun" w:hAnsi="Times New Roman"/>
      <w:sz w:val="20"/>
      <w:szCs w:val="20"/>
    </w:rPr>
  </w:style>
  <w:style w:type="paragraph" w:styleId="CommentText">
    <w:name w:val="annotation text"/>
    <w:basedOn w:val="Normal"/>
    <w:link w:val="CommentTextChar"/>
    <w:uiPriority w:val="99"/>
    <w:unhideWhenUsed/>
    <w:rsid w:val="00BB3770"/>
    <w:rPr>
      <w:rFonts w:eastAsia="SimSun"/>
      <w:sz w:val="20"/>
      <w:szCs w:val="20"/>
    </w:rPr>
  </w:style>
  <w:style w:type="character" w:customStyle="1" w:styleId="CommentSubjectChar">
    <w:name w:val="Comment Subject Char"/>
    <w:basedOn w:val="CommentTextChar"/>
    <w:link w:val="CommentSubject"/>
    <w:uiPriority w:val="99"/>
    <w:semiHidden/>
    <w:rsid w:val="00BB3770"/>
    <w:rPr>
      <w:rFonts w:ascii="Times New Roman" w:eastAsia="SimSun" w:hAnsi="Times New Roman"/>
      <w:b/>
      <w:bCs/>
      <w:sz w:val="20"/>
      <w:szCs w:val="20"/>
    </w:rPr>
  </w:style>
  <w:style w:type="paragraph" w:styleId="CommentSubject">
    <w:name w:val="annotation subject"/>
    <w:basedOn w:val="CommentText"/>
    <w:next w:val="CommentText"/>
    <w:link w:val="CommentSubjectChar"/>
    <w:uiPriority w:val="99"/>
    <w:semiHidden/>
    <w:unhideWhenUsed/>
    <w:rsid w:val="00BB3770"/>
    <w:rPr>
      <w:b/>
      <w:bCs/>
    </w:rPr>
  </w:style>
  <w:style w:type="paragraph" w:styleId="Subtitle">
    <w:name w:val="Subtitle"/>
    <w:basedOn w:val="Normal"/>
    <w:next w:val="Normal"/>
    <w:link w:val="SubtitleChar"/>
    <w:uiPriority w:val="11"/>
    <w:qFormat/>
    <w:rsid w:val="00BB3770"/>
    <w:pPr>
      <w:numPr>
        <w:ilvl w:val="1"/>
      </w:numPr>
      <w:spacing w:line="36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B3770"/>
    <w:rPr>
      <w:rFonts w:eastAsiaTheme="minorEastAsia"/>
      <w:color w:val="5A5A5A" w:themeColor="text1" w:themeTint="A5"/>
      <w:spacing w:val="15"/>
    </w:rPr>
  </w:style>
  <w:style w:type="paragraph" w:customStyle="1" w:styleId="Default">
    <w:name w:val="Default"/>
    <w:rsid w:val="00BB3770"/>
    <w:pPr>
      <w:autoSpaceDE w:val="0"/>
      <w:autoSpaceDN w:val="0"/>
      <w:adjustRightInd w:val="0"/>
      <w:spacing w:after="0" w:line="240" w:lineRule="auto"/>
    </w:pPr>
    <w:rPr>
      <w:rFonts w:eastAsia="Times New Roman"/>
      <w:color w:val="000000"/>
    </w:rPr>
  </w:style>
  <w:style w:type="paragraph" w:customStyle="1" w:styleId="ChecklistSimpleChecked">
    <w:name w:val="Checklist Simple Checked"/>
    <w:basedOn w:val="Normal"/>
    <w:rsid w:val="00BB3770"/>
    <w:pPr>
      <w:numPr>
        <w:numId w:val="4"/>
      </w:numPr>
      <w:autoSpaceDE w:val="0"/>
      <w:autoSpaceDN w:val="0"/>
      <w:adjustRightInd w:val="0"/>
    </w:pPr>
    <w:rPr>
      <w:rFonts w:ascii="NNFPLJ+TimesNewRoman" w:eastAsia="Times New Roman" w:hAnsi="NNFPLJ+TimesNewRoman"/>
    </w:rPr>
  </w:style>
  <w:style w:type="paragraph" w:customStyle="1" w:styleId="eq1">
    <w:name w:val="eq1"/>
    <w:basedOn w:val="ListParagraph"/>
    <w:qFormat/>
    <w:rsid w:val="00BB3770"/>
    <w:pPr>
      <w:numPr>
        <w:ilvl w:val="1"/>
        <w:numId w:val="5"/>
      </w:numPr>
      <w:spacing w:line="240" w:lineRule="auto"/>
      <w:jc w:val="center"/>
    </w:pPr>
    <w:rPr>
      <w:rFonts w:ascii="Calibri" w:eastAsia="Times New Roman" w:hAnsi="Calibri"/>
      <w:sz w:val="20"/>
      <w:szCs w:val="20"/>
    </w:rPr>
  </w:style>
  <w:style w:type="character" w:styleId="CommentReference">
    <w:name w:val="annotation reference"/>
    <w:basedOn w:val="DefaultParagraphFont"/>
    <w:uiPriority w:val="99"/>
    <w:semiHidden/>
    <w:unhideWhenUsed/>
    <w:rsid w:val="007600A7"/>
    <w:rPr>
      <w:sz w:val="16"/>
      <w:szCs w:val="16"/>
    </w:rPr>
  </w:style>
  <w:style w:type="paragraph" w:styleId="Revision">
    <w:name w:val="Revision"/>
    <w:hidden/>
    <w:uiPriority w:val="99"/>
    <w:semiHidden/>
    <w:rsid w:val="00586ACE"/>
    <w:pPr>
      <w:spacing w:after="0" w:line="240" w:lineRule="auto"/>
    </w:pPr>
  </w:style>
  <w:style w:type="character" w:styleId="FollowedHyperlink">
    <w:name w:val="FollowedHyperlink"/>
    <w:basedOn w:val="DefaultParagraphFont"/>
    <w:uiPriority w:val="99"/>
    <w:semiHidden/>
    <w:unhideWhenUsed/>
    <w:rsid w:val="003C6330"/>
    <w:rPr>
      <w:color w:val="954F72"/>
      <w:u w:val="single"/>
    </w:rPr>
  </w:style>
  <w:style w:type="paragraph" w:customStyle="1" w:styleId="msonormal0">
    <w:name w:val="msonormal"/>
    <w:basedOn w:val="Normal"/>
    <w:rsid w:val="003C6330"/>
    <w:pPr>
      <w:spacing w:before="100" w:beforeAutospacing="1" w:after="100" w:afterAutospacing="1"/>
      <w:jc w:val="left"/>
    </w:pPr>
    <w:rPr>
      <w:rFonts w:eastAsia="Times New Roman"/>
    </w:rPr>
  </w:style>
  <w:style w:type="paragraph" w:customStyle="1" w:styleId="font5">
    <w:name w:val="font5"/>
    <w:basedOn w:val="Normal"/>
    <w:rsid w:val="003C6330"/>
    <w:pPr>
      <w:spacing w:before="100" w:beforeAutospacing="1" w:after="100" w:afterAutospacing="1"/>
      <w:jc w:val="left"/>
    </w:pPr>
    <w:rPr>
      <w:rFonts w:eastAsia="Times New Roman"/>
    </w:rPr>
  </w:style>
  <w:style w:type="paragraph" w:customStyle="1" w:styleId="font6">
    <w:name w:val="font6"/>
    <w:basedOn w:val="Normal"/>
    <w:rsid w:val="003C6330"/>
    <w:pPr>
      <w:spacing w:before="100" w:beforeAutospacing="1" w:after="100" w:afterAutospacing="1"/>
      <w:jc w:val="left"/>
    </w:pPr>
    <w:rPr>
      <w:rFonts w:eastAsia="Times New Roman"/>
    </w:rPr>
  </w:style>
  <w:style w:type="paragraph" w:customStyle="1" w:styleId="font7">
    <w:name w:val="font7"/>
    <w:basedOn w:val="Normal"/>
    <w:rsid w:val="003C6330"/>
    <w:pPr>
      <w:spacing w:before="100" w:beforeAutospacing="1" w:after="100" w:afterAutospacing="1"/>
      <w:jc w:val="left"/>
    </w:pPr>
    <w:rPr>
      <w:rFonts w:eastAsia="Times New Roman"/>
      <w:sz w:val="14"/>
      <w:szCs w:val="14"/>
    </w:rPr>
  </w:style>
  <w:style w:type="paragraph" w:customStyle="1" w:styleId="xl65">
    <w:name w:val="xl65"/>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rPr>
  </w:style>
  <w:style w:type="paragraph" w:customStyle="1" w:styleId="xl66">
    <w:name w:val="xl66"/>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7">
    <w:name w:val="xl67"/>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Symbol" w:eastAsia="Times New Roman" w:hAnsi="Symbol"/>
    </w:rPr>
  </w:style>
  <w:style w:type="paragraph" w:customStyle="1" w:styleId="xl68">
    <w:name w:val="xl68"/>
    <w:basedOn w:val="Normal"/>
    <w:rsid w:val="003C6330"/>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jc w:val="left"/>
      <w:textAlignment w:val="center"/>
    </w:pPr>
    <w:rPr>
      <w:rFonts w:ascii="Symbol" w:eastAsia="Times New Roman" w:hAnsi="Symbol"/>
    </w:rPr>
  </w:style>
  <w:style w:type="paragraph" w:customStyle="1" w:styleId="xl69">
    <w:name w:val="xl69"/>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rPr>
  </w:style>
  <w:style w:type="paragraph" w:customStyle="1" w:styleId="xl70">
    <w:name w:val="xl70"/>
    <w:basedOn w:val="Normal"/>
    <w:rsid w:val="003C6330"/>
    <w:pPr>
      <w:spacing w:before="100" w:beforeAutospacing="1" w:after="100" w:afterAutospacing="1"/>
      <w:jc w:val="left"/>
      <w:textAlignment w:val="center"/>
    </w:pPr>
    <w:rPr>
      <w:rFonts w:eastAsia="Times New Roman"/>
    </w:rPr>
  </w:style>
  <w:style w:type="paragraph" w:customStyle="1" w:styleId="xl71">
    <w:name w:val="xl71"/>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rPr>
  </w:style>
  <w:style w:type="paragraph" w:customStyle="1" w:styleId="xl72">
    <w:name w:val="xl72"/>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rPr>
  </w:style>
  <w:style w:type="paragraph" w:customStyle="1" w:styleId="xl73">
    <w:name w:val="xl73"/>
    <w:basedOn w:val="Normal"/>
    <w:rsid w:val="003C6330"/>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jc w:val="left"/>
      <w:textAlignment w:val="center"/>
    </w:pPr>
    <w:rPr>
      <w:rFonts w:eastAsia="Times New Roman"/>
    </w:rPr>
  </w:style>
  <w:style w:type="paragraph" w:customStyle="1" w:styleId="xl74">
    <w:name w:val="xl74"/>
    <w:basedOn w:val="Normal"/>
    <w:rsid w:val="003C633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rPr>
  </w:style>
  <w:style w:type="character" w:customStyle="1" w:styleId="UnresolvedMention1">
    <w:name w:val="Unresolved Mention1"/>
    <w:basedOn w:val="DefaultParagraphFont"/>
    <w:uiPriority w:val="99"/>
    <w:semiHidden/>
    <w:unhideWhenUsed/>
    <w:rsid w:val="00F44531"/>
    <w:rPr>
      <w:color w:val="605E5C"/>
      <w:shd w:val="clear" w:color="auto" w:fill="E1DFDD"/>
    </w:rPr>
  </w:style>
  <w:style w:type="character" w:styleId="Emphasis">
    <w:name w:val="Emphasis"/>
    <w:basedOn w:val="DefaultParagraphFont"/>
    <w:uiPriority w:val="20"/>
    <w:qFormat/>
    <w:rsid w:val="00A926A6"/>
    <w:rPr>
      <w:i/>
      <w:iCs/>
    </w:rPr>
  </w:style>
  <w:style w:type="character" w:customStyle="1" w:styleId="UnresolvedMention2">
    <w:name w:val="Unresolved Mention2"/>
    <w:basedOn w:val="DefaultParagraphFont"/>
    <w:uiPriority w:val="99"/>
    <w:semiHidden/>
    <w:unhideWhenUsed/>
    <w:rsid w:val="00B763D5"/>
    <w:rPr>
      <w:color w:val="605E5C"/>
      <w:shd w:val="clear" w:color="auto" w:fill="E1DFDD"/>
    </w:rPr>
  </w:style>
  <w:style w:type="character" w:styleId="LineNumber">
    <w:name w:val="line number"/>
    <w:basedOn w:val="DefaultParagraphFont"/>
    <w:uiPriority w:val="99"/>
    <w:semiHidden/>
    <w:unhideWhenUsed/>
    <w:rsid w:val="00B763D5"/>
  </w:style>
  <w:style w:type="character" w:styleId="PlaceholderText">
    <w:name w:val="Placeholder Text"/>
    <w:basedOn w:val="DefaultParagraphFont"/>
    <w:uiPriority w:val="99"/>
    <w:semiHidden/>
    <w:rsid w:val="00A83380"/>
    <w:rPr>
      <w:color w:val="808080"/>
    </w:rPr>
  </w:style>
  <w:style w:type="character" w:customStyle="1" w:styleId="UnresolvedMention3">
    <w:name w:val="Unresolved Mention3"/>
    <w:basedOn w:val="DefaultParagraphFont"/>
    <w:uiPriority w:val="99"/>
    <w:semiHidden/>
    <w:unhideWhenUsed/>
    <w:rsid w:val="00BA1BA9"/>
    <w:rPr>
      <w:color w:val="605E5C"/>
      <w:shd w:val="clear" w:color="auto" w:fill="E1DFDD"/>
    </w:rPr>
  </w:style>
  <w:style w:type="character" w:customStyle="1" w:styleId="UnresolvedMention4">
    <w:name w:val="Unresolved Mention4"/>
    <w:basedOn w:val="DefaultParagraphFont"/>
    <w:uiPriority w:val="99"/>
    <w:semiHidden/>
    <w:unhideWhenUsed/>
    <w:rsid w:val="00BA381E"/>
    <w:rPr>
      <w:color w:val="605E5C"/>
      <w:shd w:val="clear" w:color="auto" w:fill="E1DFDD"/>
    </w:rPr>
  </w:style>
  <w:style w:type="character" w:customStyle="1" w:styleId="UnresolvedMention5">
    <w:name w:val="Unresolved Mention5"/>
    <w:basedOn w:val="DefaultParagraphFont"/>
    <w:uiPriority w:val="99"/>
    <w:semiHidden/>
    <w:unhideWhenUsed/>
    <w:rsid w:val="008E1DCC"/>
    <w:rPr>
      <w:color w:val="605E5C"/>
      <w:shd w:val="clear" w:color="auto" w:fill="E1DFDD"/>
    </w:rPr>
  </w:style>
  <w:style w:type="paragraph" w:styleId="FootnoteText">
    <w:name w:val="footnote text"/>
    <w:basedOn w:val="Normal"/>
    <w:link w:val="FootnoteTextChar"/>
    <w:uiPriority w:val="99"/>
    <w:unhideWhenUsed/>
    <w:rsid w:val="00204BBC"/>
    <w:rPr>
      <w:sz w:val="20"/>
      <w:szCs w:val="20"/>
    </w:rPr>
  </w:style>
  <w:style w:type="character" w:customStyle="1" w:styleId="FootnoteTextChar">
    <w:name w:val="Footnote Text Char"/>
    <w:basedOn w:val="DefaultParagraphFont"/>
    <w:link w:val="FootnoteText"/>
    <w:uiPriority w:val="99"/>
    <w:rsid w:val="00204BBC"/>
    <w:rPr>
      <w:sz w:val="20"/>
      <w:szCs w:val="20"/>
    </w:rPr>
  </w:style>
  <w:style w:type="character" w:styleId="FootnoteReference">
    <w:name w:val="footnote reference"/>
    <w:basedOn w:val="DefaultParagraphFont"/>
    <w:uiPriority w:val="99"/>
    <w:semiHidden/>
    <w:unhideWhenUsed/>
    <w:rsid w:val="00204BBC"/>
    <w:rPr>
      <w:vertAlign w:val="superscript"/>
    </w:rPr>
  </w:style>
  <w:style w:type="paragraph" w:customStyle="1" w:styleId="Table">
    <w:name w:val="Table"/>
    <w:basedOn w:val="ListParagraph"/>
    <w:qFormat/>
    <w:rsid w:val="004A1C21"/>
    <w:pPr>
      <w:numPr>
        <w:numId w:val="10"/>
      </w:numPr>
      <w:spacing w:after="120" w:line="240" w:lineRule="auto"/>
      <w:ind w:left="0"/>
      <w:jc w:val="center"/>
    </w:pPr>
    <w:rPr>
      <w:rFonts w:eastAsia="Times New Roman"/>
      <w:b/>
      <w:lang w:val="en-CA"/>
    </w:rPr>
  </w:style>
  <w:style w:type="character" w:customStyle="1" w:styleId="UnresolvedMention6">
    <w:name w:val="Unresolved Mention6"/>
    <w:basedOn w:val="DefaultParagraphFont"/>
    <w:uiPriority w:val="99"/>
    <w:semiHidden/>
    <w:unhideWhenUsed/>
    <w:rsid w:val="00BA5058"/>
    <w:rPr>
      <w:color w:val="605E5C"/>
      <w:shd w:val="clear" w:color="auto" w:fill="E1DFDD"/>
    </w:rPr>
  </w:style>
  <w:style w:type="paragraph" w:styleId="HTMLPreformatted">
    <w:name w:val="HTML Preformatted"/>
    <w:basedOn w:val="Normal"/>
    <w:link w:val="HTMLPreformattedChar"/>
    <w:uiPriority w:val="99"/>
    <w:semiHidden/>
    <w:unhideWhenUsed/>
    <w:rsid w:val="00742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42408"/>
    <w:rPr>
      <w:rFonts w:ascii="Courier New" w:eastAsia="Times New Roman" w:hAnsi="Courier New" w:cs="Courier New"/>
      <w:sz w:val="20"/>
      <w:szCs w:val="20"/>
    </w:rPr>
  </w:style>
  <w:style w:type="character" w:customStyle="1" w:styleId="UnresolvedMention7">
    <w:name w:val="Unresolved Mention7"/>
    <w:basedOn w:val="DefaultParagraphFont"/>
    <w:uiPriority w:val="99"/>
    <w:semiHidden/>
    <w:unhideWhenUsed/>
    <w:rsid w:val="00BC7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67717">
      <w:bodyDiv w:val="1"/>
      <w:marLeft w:val="0"/>
      <w:marRight w:val="0"/>
      <w:marTop w:val="0"/>
      <w:marBottom w:val="0"/>
      <w:divBdr>
        <w:top w:val="none" w:sz="0" w:space="0" w:color="auto"/>
        <w:left w:val="none" w:sz="0" w:space="0" w:color="auto"/>
        <w:bottom w:val="none" w:sz="0" w:space="0" w:color="auto"/>
        <w:right w:val="none" w:sz="0" w:space="0" w:color="auto"/>
      </w:divBdr>
    </w:div>
    <w:div w:id="201213003">
      <w:bodyDiv w:val="1"/>
      <w:marLeft w:val="0"/>
      <w:marRight w:val="0"/>
      <w:marTop w:val="0"/>
      <w:marBottom w:val="0"/>
      <w:divBdr>
        <w:top w:val="none" w:sz="0" w:space="0" w:color="auto"/>
        <w:left w:val="none" w:sz="0" w:space="0" w:color="auto"/>
        <w:bottom w:val="none" w:sz="0" w:space="0" w:color="auto"/>
        <w:right w:val="none" w:sz="0" w:space="0" w:color="auto"/>
      </w:divBdr>
      <w:divsChild>
        <w:div w:id="947086032">
          <w:marLeft w:val="0"/>
          <w:marRight w:val="0"/>
          <w:marTop w:val="0"/>
          <w:marBottom w:val="0"/>
          <w:divBdr>
            <w:top w:val="none" w:sz="0" w:space="0" w:color="auto"/>
            <w:left w:val="none" w:sz="0" w:space="0" w:color="auto"/>
            <w:bottom w:val="none" w:sz="0" w:space="0" w:color="auto"/>
            <w:right w:val="none" w:sz="0" w:space="0" w:color="auto"/>
          </w:divBdr>
        </w:div>
      </w:divsChild>
    </w:div>
    <w:div w:id="280693625">
      <w:bodyDiv w:val="1"/>
      <w:marLeft w:val="0"/>
      <w:marRight w:val="0"/>
      <w:marTop w:val="0"/>
      <w:marBottom w:val="0"/>
      <w:divBdr>
        <w:top w:val="none" w:sz="0" w:space="0" w:color="auto"/>
        <w:left w:val="none" w:sz="0" w:space="0" w:color="auto"/>
        <w:bottom w:val="none" w:sz="0" w:space="0" w:color="auto"/>
        <w:right w:val="none" w:sz="0" w:space="0" w:color="auto"/>
      </w:divBdr>
    </w:div>
    <w:div w:id="344555037">
      <w:bodyDiv w:val="1"/>
      <w:marLeft w:val="0"/>
      <w:marRight w:val="0"/>
      <w:marTop w:val="0"/>
      <w:marBottom w:val="0"/>
      <w:divBdr>
        <w:top w:val="none" w:sz="0" w:space="0" w:color="auto"/>
        <w:left w:val="none" w:sz="0" w:space="0" w:color="auto"/>
        <w:bottom w:val="none" w:sz="0" w:space="0" w:color="auto"/>
        <w:right w:val="none" w:sz="0" w:space="0" w:color="auto"/>
      </w:divBdr>
      <w:divsChild>
        <w:div w:id="1283607200">
          <w:marLeft w:val="0"/>
          <w:marRight w:val="0"/>
          <w:marTop w:val="0"/>
          <w:marBottom w:val="0"/>
          <w:divBdr>
            <w:top w:val="none" w:sz="0" w:space="0" w:color="auto"/>
            <w:left w:val="none" w:sz="0" w:space="0" w:color="auto"/>
            <w:bottom w:val="none" w:sz="0" w:space="0" w:color="auto"/>
            <w:right w:val="none" w:sz="0" w:space="0" w:color="auto"/>
          </w:divBdr>
        </w:div>
      </w:divsChild>
    </w:div>
    <w:div w:id="502163484">
      <w:bodyDiv w:val="1"/>
      <w:marLeft w:val="0"/>
      <w:marRight w:val="0"/>
      <w:marTop w:val="0"/>
      <w:marBottom w:val="0"/>
      <w:divBdr>
        <w:top w:val="none" w:sz="0" w:space="0" w:color="auto"/>
        <w:left w:val="none" w:sz="0" w:space="0" w:color="auto"/>
        <w:bottom w:val="none" w:sz="0" w:space="0" w:color="auto"/>
        <w:right w:val="none" w:sz="0" w:space="0" w:color="auto"/>
      </w:divBdr>
    </w:div>
    <w:div w:id="609317144">
      <w:bodyDiv w:val="1"/>
      <w:marLeft w:val="0"/>
      <w:marRight w:val="0"/>
      <w:marTop w:val="0"/>
      <w:marBottom w:val="0"/>
      <w:divBdr>
        <w:top w:val="none" w:sz="0" w:space="0" w:color="auto"/>
        <w:left w:val="none" w:sz="0" w:space="0" w:color="auto"/>
        <w:bottom w:val="none" w:sz="0" w:space="0" w:color="auto"/>
        <w:right w:val="none" w:sz="0" w:space="0" w:color="auto"/>
      </w:divBdr>
    </w:div>
    <w:div w:id="912198173">
      <w:bodyDiv w:val="1"/>
      <w:marLeft w:val="0"/>
      <w:marRight w:val="0"/>
      <w:marTop w:val="0"/>
      <w:marBottom w:val="0"/>
      <w:divBdr>
        <w:top w:val="none" w:sz="0" w:space="0" w:color="auto"/>
        <w:left w:val="none" w:sz="0" w:space="0" w:color="auto"/>
        <w:bottom w:val="none" w:sz="0" w:space="0" w:color="auto"/>
        <w:right w:val="none" w:sz="0" w:space="0" w:color="auto"/>
      </w:divBdr>
    </w:div>
    <w:div w:id="1013148758">
      <w:bodyDiv w:val="1"/>
      <w:marLeft w:val="0"/>
      <w:marRight w:val="0"/>
      <w:marTop w:val="0"/>
      <w:marBottom w:val="0"/>
      <w:divBdr>
        <w:top w:val="none" w:sz="0" w:space="0" w:color="auto"/>
        <w:left w:val="none" w:sz="0" w:space="0" w:color="auto"/>
        <w:bottom w:val="none" w:sz="0" w:space="0" w:color="auto"/>
        <w:right w:val="none" w:sz="0" w:space="0" w:color="auto"/>
      </w:divBdr>
      <w:divsChild>
        <w:div w:id="1172842622">
          <w:marLeft w:val="0"/>
          <w:marRight w:val="0"/>
          <w:marTop w:val="0"/>
          <w:marBottom w:val="0"/>
          <w:divBdr>
            <w:top w:val="none" w:sz="0" w:space="0" w:color="auto"/>
            <w:left w:val="none" w:sz="0" w:space="0" w:color="auto"/>
            <w:bottom w:val="none" w:sz="0" w:space="0" w:color="auto"/>
            <w:right w:val="none" w:sz="0" w:space="0" w:color="auto"/>
          </w:divBdr>
        </w:div>
      </w:divsChild>
    </w:div>
    <w:div w:id="1198815679">
      <w:bodyDiv w:val="1"/>
      <w:marLeft w:val="0"/>
      <w:marRight w:val="0"/>
      <w:marTop w:val="0"/>
      <w:marBottom w:val="0"/>
      <w:divBdr>
        <w:top w:val="none" w:sz="0" w:space="0" w:color="auto"/>
        <w:left w:val="none" w:sz="0" w:space="0" w:color="auto"/>
        <w:bottom w:val="none" w:sz="0" w:space="0" w:color="auto"/>
        <w:right w:val="none" w:sz="0" w:space="0" w:color="auto"/>
      </w:divBdr>
    </w:div>
    <w:div w:id="1350988699">
      <w:bodyDiv w:val="1"/>
      <w:marLeft w:val="0"/>
      <w:marRight w:val="0"/>
      <w:marTop w:val="0"/>
      <w:marBottom w:val="0"/>
      <w:divBdr>
        <w:top w:val="none" w:sz="0" w:space="0" w:color="auto"/>
        <w:left w:val="none" w:sz="0" w:space="0" w:color="auto"/>
        <w:bottom w:val="none" w:sz="0" w:space="0" w:color="auto"/>
        <w:right w:val="none" w:sz="0" w:space="0" w:color="auto"/>
      </w:divBdr>
    </w:div>
    <w:div w:id="1360743675">
      <w:bodyDiv w:val="1"/>
      <w:marLeft w:val="0"/>
      <w:marRight w:val="0"/>
      <w:marTop w:val="0"/>
      <w:marBottom w:val="0"/>
      <w:divBdr>
        <w:top w:val="none" w:sz="0" w:space="0" w:color="auto"/>
        <w:left w:val="none" w:sz="0" w:space="0" w:color="auto"/>
        <w:bottom w:val="none" w:sz="0" w:space="0" w:color="auto"/>
        <w:right w:val="none" w:sz="0" w:space="0" w:color="auto"/>
      </w:divBdr>
    </w:div>
    <w:div w:id="1402872015">
      <w:bodyDiv w:val="1"/>
      <w:marLeft w:val="0"/>
      <w:marRight w:val="0"/>
      <w:marTop w:val="0"/>
      <w:marBottom w:val="0"/>
      <w:divBdr>
        <w:top w:val="none" w:sz="0" w:space="0" w:color="auto"/>
        <w:left w:val="none" w:sz="0" w:space="0" w:color="auto"/>
        <w:bottom w:val="none" w:sz="0" w:space="0" w:color="auto"/>
        <w:right w:val="none" w:sz="0" w:space="0" w:color="auto"/>
      </w:divBdr>
    </w:div>
    <w:div w:id="1541823483">
      <w:bodyDiv w:val="1"/>
      <w:marLeft w:val="0"/>
      <w:marRight w:val="0"/>
      <w:marTop w:val="0"/>
      <w:marBottom w:val="0"/>
      <w:divBdr>
        <w:top w:val="none" w:sz="0" w:space="0" w:color="auto"/>
        <w:left w:val="none" w:sz="0" w:space="0" w:color="auto"/>
        <w:bottom w:val="none" w:sz="0" w:space="0" w:color="auto"/>
        <w:right w:val="none" w:sz="0" w:space="0" w:color="auto"/>
      </w:divBdr>
    </w:div>
    <w:div w:id="1607427045">
      <w:bodyDiv w:val="1"/>
      <w:marLeft w:val="0"/>
      <w:marRight w:val="0"/>
      <w:marTop w:val="0"/>
      <w:marBottom w:val="0"/>
      <w:divBdr>
        <w:top w:val="none" w:sz="0" w:space="0" w:color="auto"/>
        <w:left w:val="none" w:sz="0" w:space="0" w:color="auto"/>
        <w:bottom w:val="none" w:sz="0" w:space="0" w:color="auto"/>
        <w:right w:val="none" w:sz="0" w:space="0" w:color="auto"/>
      </w:divBdr>
    </w:div>
    <w:div w:id="1977762163">
      <w:bodyDiv w:val="1"/>
      <w:marLeft w:val="0"/>
      <w:marRight w:val="0"/>
      <w:marTop w:val="0"/>
      <w:marBottom w:val="0"/>
      <w:divBdr>
        <w:top w:val="none" w:sz="0" w:space="0" w:color="auto"/>
        <w:left w:val="none" w:sz="0" w:space="0" w:color="auto"/>
        <w:bottom w:val="none" w:sz="0" w:space="0" w:color="auto"/>
        <w:right w:val="none" w:sz="0" w:space="0" w:color="auto"/>
      </w:divBdr>
      <w:divsChild>
        <w:div w:id="1485581435">
          <w:marLeft w:val="0"/>
          <w:marRight w:val="0"/>
          <w:marTop w:val="0"/>
          <w:marBottom w:val="0"/>
          <w:divBdr>
            <w:top w:val="none" w:sz="0" w:space="0" w:color="auto"/>
            <w:left w:val="none" w:sz="0" w:space="0" w:color="auto"/>
            <w:bottom w:val="none" w:sz="0" w:space="0" w:color="auto"/>
            <w:right w:val="none" w:sz="0" w:space="0" w:color="auto"/>
          </w:divBdr>
        </w:div>
      </w:divsChild>
    </w:div>
    <w:div w:id="214337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veen.chandra@knights.ucf.edu" TargetMode="External"/><Relationship Id="rId13" Type="http://schemas.openxmlformats.org/officeDocument/2006/relationships/header" Target="header1.xml"/><Relationship Id="rId18" Type="http://schemas.openxmlformats.org/officeDocument/2006/relationships/image" Target="media/image2.tmp"/><Relationship Id="rId26" Type="http://schemas.openxmlformats.org/officeDocument/2006/relationships/hyperlink" Target="http://inrix.com/scorecard/"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m.aty@ucf.edu" TargetMode="External"/><Relationship Id="rId17" Type="http://schemas.openxmlformats.org/officeDocument/2006/relationships/image" Target="media/image1.tmp"/><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veen.eluru@ucf.edu"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mailto:shams.yasmin@"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tanmoy78@knights.ucf.edu"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www.census.gov/quickfacts/fact/table/orlandocityflorida/PST045218"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82B1E-22E8-4363-ABD7-4EAC0A1B2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27</Pages>
  <Words>17363</Words>
  <Characters>98974</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Chandra Iraganaboina</dc:creator>
  <cp:keywords/>
  <dc:description/>
  <cp:lastModifiedBy>Naveen Eluru</cp:lastModifiedBy>
  <cp:revision>8</cp:revision>
  <cp:lastPrinted>2020-12-04T18:28:00Z</cp:lastPrinted>
  <dcterms:created xsi:type="dcterms:W3CDTF">2020-09-16T02:29:00Z</dcterms:created>
  <dcterms:modified xsi:type="dcterms:W3CDTF">2020-12-04T18:28:00Z</dcterms:modified>
</cp:coreProperties>
</file>